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CD295B" w:rsidRDefault="009B3697" w:rsidP="009B3697">
      <w:pPr>
        <w:jc w:val="center"/>
        <w:rPr>
          <w:rFonts w:ascii="Times New Roman" w:hAnsi="Times New Roman" w:cs="Times New Roman"/>
          <w:sz w:val="72"/>
          <w:szCs w:val="72"/>
        </w:rPr>
      </w:pPr>
    </w:p>
    <w:p w14:paraId="499D0AFD" w14:textId="77777777" w:rsidR="009B3697" w:rsidRPr="00CD295B" w:rsidRDefault="009B3697" w:rsidP="009B3697">
      <w:pPr>
        <w:jc w:val="center"/>
        <w:rPr>
          <w:rFonts w:ascii="Times New Roman" w:hAnsi="Times New Roman" w:cs="Times New Roman"/>
          <w:sz w:val="72"/>
          <w:szCs w:val="72"/>
        </w:rPr>
      </w:pPr>
    </w:p>
    <w:p w14:paraId="3A8B6DC8" w14:textId="77777777" w:rsidR="009B3697" w:rsidRPr="00CD295B" w:rsidRDefault="009B3697" w:rsidP="009B3697">
      <w:pPr>
        <w:jc w:val="center"/>
        <w:rPr>
          <w:rFonts w:ascii="Times New Roman" w:hAnsi="Times New Roman" w:cs="Times New Roman"/>
          <w:sz w:val="72"/>
          <w:szCs w:val="72"/>
        </w:rPr>
      </w:pPr>
    </w:p>
    <w:p w14:paraId="0DFCC220" w14:textId="77777777" w:rsidR="009B3697" w:rsidRPr="00CD295B" w:rsidRDefault="009B3697" w:rsidP="009B3697">
      <w:pPr>
        <w:jc w:val="center"/>
        <w:rPr>
          <w:rFonts w:ascii="Times New Roman" w:hAnsi="Times New Roman" w:cs="Times New Roman"/>
          <w:sz w:val="72"/>
          <w:szCs w:val="72"/>
        </w:rPr>
      </w:pPr>
    </w:p>
    <w:p w14:paraId="5C5BFE7B" w14:textId="77777777" w:rsidR="009B3697" w:rsidRPr="00CD295B" w:rsidRDefault="009B3697" w:rsidP="009B3697">
      <w:pPr>
        <w:jc w:val="center"/>
        <w:rPr>
          <w:rFonts w:ascii="Times New Roman" w:hAnsi="Times New Roman" w:cs="Times New Roman"/>
          <w:sz w:val="72"/>
          <w:szCs w:val="72"/>
        </w:rPr>
      </w:pPr>
    </w:p>
    <w:p w14:paraId="76615EE0" w14:textId="77777777" w:rsidR="002917C6" w:rsidRPr="00CD295B" w:rsidRDefault="000C590F" w:rsidP="009B3697">
      <w:pPr>
        <w:jc w:val="center"/>
        <w:rPr>
          <w:rFonts w:ascii="Times New Roman" w:hAnsi="Times New Roman" w:cs="Times New Roman"/>
          <w:sz w:val="72"/>
          <w:szCs w:val="72"/>
        </w:rPr>
      </w:pPr>
      <w:r w:rsidRPr="00CD295B">
        <w:rPr>
          <w:rFonts w:ascii="Times New Roman" w:hAnsi="Times New Roman" w:cs="Times New Roman"/>
          <w:sz w:val="72"/>
          <w:szCs w:val="72"/>
        </w:rPr>
        <w:t>H</w:t>
      </w:r>
      <w:r w:rsidRPr="00CD295B">
        <w:rPr>
          <w:rFonts w:ascii="Times New Roman" w:hAnsi="Times New Roman" w:cs="Times New Roman"/>
          <w:sz w:val="72"/>
          <w:szCs w:val="72"/>
          <w:lang w:val="vi-VN"/>
        </w:rPr>
        <w:t>Ư</w:t>
      </w:r>
      <w:r w:rsidRPr="00CD295B">
        <w:rPr>
          <w:rFonts w:ascii="Times New Roman" w:hAnsi="Times New Roman" w:cs="Times New Roman"/>
          <w:sz w:val="72"/>
          <w:szCs w:val="72"/>
        </w:rPr>
        <w:t>ỚNG DẪN SỬ DỤNG</w:t>
      </w:r>
    </w:p>
    <w:p w14:paraId="2B3EAADA" w14:textId="1441C994" w:rsidR="001F5034" w:rsidRPr="00CD295B" w:rsidRDefault="000C590F" w:rsidP="009B3697">
      <w:pPr>
        <w:jc w:val="center"/>
        <w:rPr>
          <w:rFonts w:ascii="Times New Roman" w:hAnsi="Times New Roman" w:cs="Times New Roman"/>
          <w:sz w:val="72"/>
          <w:szCs w:val="72"/>
        </w:rPr>
      </w:pPr>
      <w:r w:rsidRPr="00CD295B">
        <w:rPr>
          <w:rFonts w:ascii="Times New Roman" w:hAnsi="Times New Roman" w:cs="Times New Roman"/>
          <w:sz w:val="72"/>
          <w:szCs w:val="72"/>
        </w:rPr>
        <w:t>S90L</w:t>
      </w:r>
      <w:r w:rsidR="002917C6" w:rsidRPr="00CD295B">
        <w:rPr>
          <w:rFonts w:ascii="Times New Roman" w:hAnsi="Times New Roman" w:cs="Times New Roman"/>
          <w:sz w:val="72"/>
          <w:szCs w:val="72"/>
        </w:rPr>
        <w:t xml:space="preserve"> </w:t>
      </w:r>
      <w:r w:rsidR="001F5034" w:rsidRPr="00CD295B">
        <w:rPr>
          <w:rFonts w:ascii="Times New Roman" w:hAnsi="Times New Roman" w:cs="Times New Roman"/>
          <w:sz w:val="72"/>
          <w:szCs w:val="72"/>
        </w:rPr>
        <w:t>PLUG-IN HYBRID</w:t>
      </w:r>
    </w:p>
    <w:p w14:paraId="782C37B5" w14:textId="0F57429F" w:rsidR="000C590F" w:rsidRPr="00CD295B" w:rsidRDefault="000C590F" w:rsidP="009B3697">
      <w:pPr>
        <w:jc w:val="center"/>
        <w:rPr>
          <w:rFonts w:ascii="Times New Roman" w:hAnsi="Times New Roman" w:cs="Times New Roman"/>
        </w:rPr>
      </w:pPr>
      <w:r w:rsidRPr="00CD295B">
        <w:rPr>
          <w:rFonts w:ascii="Times New Roman" w:hAnsi="Times New Roman" w:cs="Times New Roman"/>
          <w:sz w:val="72"/>
          <w:szCs w:val="72"/>
        </w:rPr>
        <w:t>2026</w:t>
      </w:r>
      <w:r w:rsidRPr="00CD295B">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21A3FF89" w:rsidR="000C590F" w:rsidRPr="00CD295B" w:rsidRDefault="00D4372A">
          <w:pPr>
            <w:pStyle w:val="TOCHeading"/>
            <w:rPr>
              <w:rFonts w:ascii="Times New Roman" w:hAnsi="Times New Roman" w:cs="Times New Roman"/>
              <w:color w:val="000000" w:themeColor="text1"/>
            </w:rPr>
          </w:pPr>
          <w:r w:rsidRPr="00CD295B">
            <w:rPr>
              <w:rFonts w:ascii="Times New Roman" w:hAnsi="Times New Roman" w:cs="Times New Roman"/>
              <w:color w:val="000000" w:themeColor="text1"/>
            </w:rPr>
            <w:t>Mục lục</w:t>
          </w:r>
        </w:p>
        <w:p w14:paraId="108FF682" w14:textId="63EBE46B" w:rsidR="00C905E3" w:rsidRDefault="000C590F">
          <w:pPr>
            <w:pStyle w:val="TOC1"/>
            <w:tabs>
              <w:tab w:val="right" w:leader="dot" w:pos="10479"/>
            </w:tabs>
            <w:rPr>
              <w:rFonts w:eastAsiaTheme="minorEastAsia"/>
              <w:noProof/>
            </w:rPr>
          </w:pPr>
          <w:r w:rsidRPr="00CD295B">
            <w:rPr>
              <w:rFonts w:ascii="Times New Roman" w:hAnsi="Times New Roman" w:cs="Times New Roman"/>
            </w:rPr>
            <w:fldChar w:fldCharType="begin"/>
          </w:r>
          <w:r w:rsidRPr="00CD295B">
            <w:rPr>
              <w:rFonts w:ascii="Times New Roman" w:hAnsi="Times New Roman" w:cs="Times New Roman"/>
            </w:rPr>
            <w:instrText xml:space="preserve"> TOC \o "1-5" \h \z \u </w:instrText>
          </w:r>
          <w:r w:rsidRPr="00CD295B">
            <w:rPr>
              <w:rFonts w:ascii="Times New Roman" w:hAnsi="Times New Roman" w:cs="Times New Roman"/>
            </w:rPr>
            <w:fldChar w:fldCharType="separate"/>
          </w:r>
          <w:hyperlink w:anchor="_Toc210135397" w:history="1">
            <w:r w:rsidR="00C905E3" w:rsidRPr="00FD4909">
              <w:rPr>
                <w:rStyle w:val="Hyperlink"/>
                <w:rFonts w:ascii="Times New Roman" w:hAnsi="Times New Roman" w:cs="Times New Roman"/>
                <w:noProof/>
              </w:rPr>
              <w:t>Thông tin người tiêu dùng</w:t>
            </w:r>
            <w:r w:rsidR="00C905E3">
              <w:rPr>
                <w:noProof/>
                <w:webHidden/>
              </w:rPr>
              <w:tab/>
            </w:r>
            <w:r w:rsidR="00C905E3">
              <w:rPr>
                <w:noProof/>
                <w:webHidden/>
              </w:rPr>
              <w:fldChar w:fldCharType="begin"/>
            </w:r>
            <w:r w:rsidR="00C905E3">
              <w:rPr>
                <w:noProof/>
                <w:webHidden/>
              </w:rPr>
              <w:instrText xml:space="preserve"> PAGEREF _Toc210135397 \h </w:instrText>
            </w:r>
            <w:r w:rsidR="00C905E3">
              <w:rPr>
                <w:noProof/>
                <w:webHidden/>
              </w:rPr>
            </w:r>
            <w:r w:rsidR="00C905E3">
              <w:rPr>
                <w:noProof/>
                <w:webHidden/>
              </w:rPr>
              <w:fldChar w:fldCharType="separate"/>
            </w:r>
            <w:r w:rsidR="00C905E3">
              <w:rPr>
                <w:noProof/>
                <w:webHidden/>
              </w:rPr>
              <w:t>15</w:t>
            </w:r>
            <w:r w:rsidR="00C905E3">
              <w:rPr>
                <w:noProof/>
                <w:webHidden/>
              </w:rPr>
              <w:fldChar w:fldCharType="end"/>
            </w:r>
          </w:hyperlink>
        </w:p>
        <w:p w14:paraId="7DF0935E" w14:textId="78B313A5" w:rsidR="00C905E3" w:rsidRDefault="00C905E3">
          <w:pPr>
            <w:pStyle w:val="TOC2"/>
            <w:tabs>
              <w:tab w:val="right" w:leader="dot" w:pos="10479"/>
            </w:tabs>
            <w:rPr>
              <w:rFonts w:eastAsiaTheme="minorEastAsia"/>
              <w:noProof/>
            </w:rPr>
          </w:pPr>
          <w:hyperlink w:anchor="_Toc210135398" w:history="1">
            <w:r w:rsidRPr="00FD4909">
              <w:rPr>
                <w:rStyle w:val="Hyperlink"/>
                <w:rFonts w:ascii="Times New Roman" w:hAnsi="Times New Roman" w:cs="Times New Roman"/>
                <w:noProof/>
              </w:rPr>
              <w:t>Về hướng dẫn sử dụng</w:t>
            </w:r>
            <w:r>
              <w:rPr>
                <w:noProof/>
                <w:webHidden/>
              </w:rPr>
              <w:tab/>
            </w:r>
            <w:r>
              <w:rPr>
                <w:noProof/>
                <w:webHidden/>
              </w:rPr>
              <w:fldChar w:fldCharType="begin"/>
            </w:r>
            <w:r>
              <w:rPr>
                <w:noProof/>
                <w:webHidden/>
              </w:rPr>
              <w:instrText xml:space="preserve"> PAGEREF _Toc210135398 \h </w:instrText>
            </w:r>
            <w:r>
              <w:rPr>
                <w:noProof/>
                <w:webHidden/>
              </w:rPr>
            </w:r>
            <w:r>
              <w:rPr>
                <w:noProof/>
                <w:webHidden/>
              </w:rPr>
              <w:fldChar w:fldCharType="separate"/>
            </w:r>
            <w:r>
              <w:rPr>
                <w:noProof/>
                <w:webHidden/>
              </w:rPr>
              <w:t>16</w:t>
            </w:r>
            <w:r>
              <w:rPr>
                <w:noProof/>
                <w:webHidden/>
              </w:rPr>
              <w:fldChar w:fldCharType="end"/>
            </w:r>
          </w:hyperlink>
        </w:p>
        <w:p w14:paraId="11527B8E" w14:textId="35E77281" w:rsidR="00C905E3" w:rsidRDefault="00C905E3">
          <w:pPr>
            <w:pStyle w:val="TOC3"/>
            <w:tabs>
              <w:tab w:val="right" w:leader="dot" w:pos="10479"/>
            </w:tabs>
            <w:rPr>
              <w:rFonts w:eastAsiaTheme="minorEastAsia"/>
              <w:noProof/>
            </w:rPr>
          </w:pPr>
          <w:hyperlink w:anchor="_Toc210135399" w:history="1">
            <w:r w:rsidRPr="00FD4909">
              <w:rPr>
                <w:rStyle w:val="Hyperlink"/>
                <w:rFonts w:ascii="Times New Roman" w:hAnsi="Times New Roman" w:cs="Times New Roman"/>
                <w:noProof/>
              </w:rPr>
              <w:t>Đọc hướng dẫn sử dụng</w:t>
            </w:r>
            <w:r>
              <w:rPr>
                <w:noProof/>
                <w:webHidden/>
              </w:rPr>
              <w:tab/>
            </w:r>
            <w:r>
              <w:rPr>
                <w:noProof/>
                <w:webHidden/>
              </w:rPr>
              <w:fldChar w:fldCharType="begin"/>
            </w:r>
            <w:r>
              <w:rPr>
                <w:noProof/>
                <w:webHidden/>
              </w:rPr>
              <w:instrText xml:space="preserve"> PAGEREF _Toc210135399 \h </w:instrText>
            </w:r>
            <w:r>
              <w:rPr>
                <w:noProof/>
                <w:webHidden/>
              </w:rPr>
            </w:r>
            <w:r>
              <w:rPr>
                <w:noProof/>
                <w:webHidden/>
              </w:rPr>
              <w:fldChar w:fldCharType="separate"/>
            </w:r>
            <w:r>
              <w:rPr>
                <w:noProof/>
                <w:webHidden/>
              </w:rPr>
              <w:t>19</w:t>
            </w:r>
            <w:r>
              <w:rPr>
                <w:noProof/>
                <w:webHidden/>
              </w:rPr>
              <w:fldChar w:fldCharType="end"/>
            </w:r>
          </w:hyperlink>
        </w:p>
        <w:p w14:paraId="245ABA8C" w14:textId="78E8CD17" w:rsidR="00C905E3" w:rsidRDefault="00C905E3">
          <w:pPr>
            <w:pStyle w:val="TOC2"/>
            <w:tabs>
              <w:tab w:val="right" w:leader="dot" w:pos="10479"/>
            </w:tabs>
            <w:rPr>
              <w:rFonts w:eastAsiaTheme="minorEastAsia"/>
              <w:noProof/>
            </w:rPr>
          </w:pPr>
          <w:hyperlink w:anchor="_Toc210135400" w:history="1">
            <w:r w:rsidRPr="00FD4909">
              <w:rPr>
                <w:rStyle w:val="Hyperlink"/>
                <w:rFonts w:ascii="Times New Roman" w:hAnsi="Times New Roman" w:cs="Times New Roman"/>
                <w:noProof/>
              </w:rPr>
              <w:t>Hỗ trợ khách hàng và thông tin liên lạc</w:t>
            </w:r>
            <w:r>
              <w:rPr>
                <w:noProof/>
                <w:webHidden/>
              </w:rPr>
              <w:tab/>
            </w:r>
            <w:r>
              <w:rPr>
                <w:noProof/>
                <w:webHidden/>
              </w:rPr>
              <w:fldChar w:fldCharType="begin"/>
            </w:r>
            <w:r>
              <w:rPr>
                <w:noProof/>
                <w:webHidden/>
              </w:rPr>
              <w:instrText xml:space="preserve"> PAGEREF _Toc210135400 \h </w:instrText>
            </w:r>
            <w:r>
              <w:rPr>
                <w:noProof/>
                <w:webHidden/>
              </w:rPr>
            </w:r>
            <w:r>
              <w:rPr>
                <w:noProof/>
                <w:webHidden/>
              </w:rPr>
              <w:fldChar w:fldCharType="separate"/>
            </w:r>
            <w:r>
              <w:rPr>
                <w:noProof/>
                <w:webHidden/>
              </w:rPr>
              <w:t>20</w:t>
            </w:r>
            <w:r>
              <w:rPr>
                <w:noProof/>
                <w:webHidden/>
              </w:rPr>
              <w:fldChar w:fldCharType="end"/>
            </w:r>
          </w:hyperlink>
        </w:p>
        <w:p w14:paraId="47B35D08" w14:textId="21970538" w:rsidR="00C905E3" w:rsidRDefault="00C905E3">
          <w:pPr>
            <w:pStyle w:val="TOC2"/>
            <w:tabs>
              <w:tab w:val="right" w:leader="dot" w:pos="10479"/>
            </w:tabs>
            <w:rPr>
              <w:rFonts w:eastAsiaTheme="minorEastAsia"/>
              <w:noProof/>
            </w:rPr>
          </w:pPr>
          <w:hyperlink w:anchor="_Toc210135401" w:history="1">
            <w:r w:rsidRPr="00FD4909">
              <w:rPr>
                <w:rStyle w:val="Hyperlink"/>
                <w:rFonts w:ascii="Times New Roman" w:hAnsi="Times New Roman" w:cs="Times New Roman"/>
                <w:noProof/>
              </w:rPr>
              <w:t>Trách nhiệm của người lái xe</w:t>
            </w:r>
            <w:r>
              <w:rPr>
                <w:noProof/>
                <w:webHidden/>
              </w:rPr>
              <w:tab/>
            </w:r>
            <w:r>
              <w:rPr>
                <w:noProof/>
                <w:webHidden/>
              </w:rPr>
              <w:fldChar w:fldCharType="begin"/>
            </w:r>
            <w:r>
              <w:rPr>
                <w:noProof/>
                <w:webHidden/>
              </w:rPr>
              <w:instrText xml:space="preserve"> PAGEREF _Toc210135401 \h </w:instrText>
            </w:r>
            <w:r>
              <w:rPr>
                <w:noProof/>
                <w:webHidden/>
              </w:rPr>
            </w:r>
            <w:r>
              <w:rPr>
                <w:noProof/>
                <w:webHidden/>
              </w:rPr>
              <w:fldChar w:fldCharType="separate"/>
            </w:r>
            <w:r>
              <w:rPr>
                <w:noProof/>
                <w:webHidden/>
              </w:rPr>
              <w:t>22</w:t>
            </w:r>
            <w:r>
              <w:rPr>
                <w:noProof/>
                <w:webHidden/>
              </w:rPr>
              <w:fldChar w:fldCharType="end"/>
            </w:r>
          </w:hyperlink>
        </w:p>
        <w:p w14:paraId="4704E362" w14:textId="2F32930E" w:rsidR="00C905E3" w:rsidRDefault="00C905E3">
          <w:pPr>
            <w:pStyle w:val="TOC2"/>
            <w:tabs>
              <w:tab w:val="right" w:leader="dot" w:pos="10479"/>
            </w:tabs>
            <w:rPr>
              <w:rFonts w:eastAsiaTheme="minorEastAsia"/>
              <w:noProof/>
            </w:rPr>
          </w:pPr>
          <w:hyperlink w:anchor="_Toc210135402" w:history="1">
            <w:r w:rsidRPr="00FD4909">
              <w:rPr>
                <w:rStyle w:val="Hyperlink"/>
                <w:rFonts w:ascii="Times New Roman" w:hAnsi="Times New Roman" w:cs="Times New Roman"/>
                <w:noProof/>
              </w:rPr>
              <w:t>Sửa đổi, sửa chữa và lắp đặt phụ kiện</w:t>
            </w:r>
            <w:r>
              <w:rPr>
                <w:noProof/>
                <w:webHidden/>
              </w:rPr>
              <w:tab/>
            </w:r>
            <w:r>
              <w:rPr>
                <w:noProof/>
                <w:webHidden/>
              </w:rPr>
              <w:fldChar w:fldCharType="begin"/>
            </w:r>
            <w:r>
              <w:rPr>
                <w:noProof/>
                <w:webHidden/>
              </w:rPr>
              <w:instrText xml:space="preserve"> PAGEREF _Toc210135402 \h </w:instrText>
            </w:r>
            <w:r>
              <w:rPr>
                <w:noProof/>
                <w:webHidden/>
              </w:rPr>
            </w:r>
            <w:r>
              <w:rPr>
                <w:noProof/>
                <w:webHidden/>
              </w:rPr>
              <w:fldChar w:fldCharType="separate"/>
            </w:r>
            <w:r>
              <w:rPr>
                <w:noProof/>
                <w:webHidden/>
              </w:rPr>
              <w:t>25</w:t>
            </w:r>
            <w:r>
              <w:rPr>
                <w:noProof/>
                <w:webHidden/>
              </w:rPr>
              <w:fldChar w:fldCharType="end"/>
            </w:r>
          </w:hyperlink>
        </w:p>
        <w:p w14:paraId="2193FA86" w14:textId="35D5B82A" w:rsidR="00C905E3" w:rsidRDefault="00C905E3">
          <w:pPr>
            <w:pStyle w:val="TOC2"/>
            <w:tabs>
              <w:tab w:val="right" w:leader="dot" w:pos="10479"/>
            </w:tabs>
            <w:rPr>
              <w:rFonts w:eastAsiaTheme="minorEastAsia"/>
              <w:noProof/>
            </w:rPr>
          </w:pPr>
          <w:hyperlink w:anchor="_Toc210135403" w:history="1">
            <w:r w:rsidRPr="00FD4909">
              <w:rPr>
                <w:rStyle w:val="Hyperlink"/>
                <w:rFonts w:ascii="Times New Roman" w:hAnsi="Times New Roman" w:cs="Times New Roman"/>
                <w:noProof/>
              </w:rPr>
              <w:t>Tìm số nhận dạng xe</w:t>
            </w:r>
            <w:r>
              <w:rPr>
                <w:noProof/>
                <w:webHidden/>
              </w:rPr>
              <w:tab/>
            </w:r>
            <w:r>
              <w:rPr>
                <w:noProof/>
                <w:webHidden/>
              </w:rPr>
              <w:fldChar w:fldCharType="begin"/>
            </w:r>
            <w:r>
              <w:rPr>
                <w:noProof/>
                <w:webHidden/>
              </w:rPr>
              <w:instrText xml:space="preserve"> PAGEREF _Toc210135403 \h </w:instrText>
            </w:r>
            <w:r>
              <w:rPr>
                <w:noProof/>
                <w:webHidden/>
              </w:rPr>
            </w:r>
            <w:r>
              <w:rPr>
                <w:noProof/>
                <w:webHidden/>
              </w:rPr>
              <w:fldChar w:fldCharType="separate"/>
            </w:r>
            <w:r>
              <w:rPr>
                <w:noProof/>
                <w:webHidden/>
              </w:rPr>
              <w:t>27</w:t>
            </w:r>
            <w:r>
              <w:rPr>
                <w:noProof/>
                <w:webHidden/>
              </w:rPr>
              <w:fldChar w:fldCharType="end"/>
            </w:r>
          </w:hyperlink>
        </w:p>
        <w:p w14:paraId="44FEAAF0" w14:textId="1C652E0F" w:rsidR="00C905E3" w:rsidRDefault="00C905E3">
          <w:pPr>
            <w:pStyle w:val="TOC2"/>
            <w:tabs>
              <w:tab w:val="right" w:leader="dot" w:pos="10479"/>
            </w:tabs>
            <w:rPr>
              <w:rFonts w:eastAsiaTheme="minorEastAsia"/>
              <w:noProof/>
            </w:rPr>
          </w:pPr>
          <w:hyperlink w:anchor="_Toc210135404" w:history="1">
            <w:r w:rsidRPr="00FD4909">
              <w:rPr>
                <w:rStyle w:val="Hyperlink"/>
                <w:rFonts w:ascii="Times New Roman" w:hAnsi="Times New Roman" w:cs="Times New Roman"/>
                <w:noProof/>
              </w:rPr>
              <w:t>Phê duyệt các điều khoản và điều kiện và thu thập dữ liệu</w:t>
            </w:r>
            <w:r>
              <w:rPr>
                <w:noProof/>
                <w:webHidden/>
              </w:rPr>
              <w:tab/>
            </w:r>
            <w:r>
              <w:rPr>
                <w:noProof/>
                <w:webHidden/>
              </w:rPr>
              <w:fldChar w:fldCharType="begin"/>
            </w:r>
            <w:r>
              <w:rPr>
                <w:noProof/>
                <w:webHidden/>
              </w:rPr>
              <w:instrText xml:space="preserve"> PAGEREF _Toc210135404 \h </w:instrText>
            </w:r>
            <w:r>
              <w:rPr>
                <w:noProof/>
                <w:webHidden/>
              </w:rPr>
            </w:r>
            <w:r>
              <w:rPr>
                <w:noProof/>
                <w:webHidden/>
              </w:rPr>
              <w:fldChar w:fldCharType="separate"/>
            </w:r>
            <w:r>
              <w:rPr>
                <w:noProof/>
                <w:webHidden/>
              </w:rPr>
              <w:t>28</w:t>
            </w:r>
            <w:r>
              <w:rPr>
                <w:noProof/>
                <w:webHidden/>
              </w:rPr>
              <w:fldChar w:fldCharType="end"/>
            </w:r>
          </w:hyperlink>
        </w:p>
        <w:p w14:paraId="78F0A53B" w14:textId="7CD98540" w:rsidR="00C905E3" w:rsidRDefault="00C905E3">
          <w:pPr>
            <w:pStyle w:val="TOC2"/>
            <w:tabs>
              <w:tab w:val="right" w:leader="dot" w:pos="10479"/>
            </w:tabs>
            <w:rPr>
              <w:rFonts w:eastAsiaTheme="minorEastAsia"/>
              <w:noProof/>
            </w:rPr>
          </w:pPr>
          <w:hyperlink w:anchor="_Toc210135405" w:history="1">
            <w:r w:rsidRPr="00FD4909">
              <w:rPr>
                <w:rStyle w:val="Hyperlink"/>
                <w:rFonts w:ascii="Times New Roman" w:hAnsi="Times New Roman" w:cs="Times New Roman"/>
                <w:noProof/>
              </w:rPr>
              <w:t>Xử lý dữ liệu đã ghi và đã thu thập</w:t>
            </w:r>
            <w:r>
              <w:rPr>
                <w:noProof/>
                <w:webHidden/>
              </w:rPr>
              <w:tab/>
            </w:r>
            <w:r>
              <w:rPr>
                <w:noProof/>
                <w:webHidden/>
              </w:rPr>
              <w:fldChar w:fldCharType="begin"/>
            </w:r>
            <w:r>
              <w:rPr>
                <w:noProof/>
                <w:webHidden/>
              </w:rPr>
              <w:instrText xml:space="preserve"> PAGEREF _Toc210135405 \h </w:instrText>
            </w:r>
            <w:r>
              <w:rPr>
                <w:noProof/>
                <w:webHidden/>
              </w:rPr>
            </w:r>
            <w:r>
              <w:rPr>
                <w:noProof/>
                <w:webHidden/>
              </w:rPr>
              <w:fldChar w:fldCharType="separate"/>
            </w:r>
            <w:r>
              <w:rPr>
                <w:noProof/>
                <w:webHidden/>
              </w:rPr>
              <w:t>30</w:t>
            </w:r>
            <w:r>
              <w:rPr>
                <w:noProof/>
                <w:webHidden/>
              </w:rPr>
              <w:fldChar w:fldCharType="end"/>
            </w:r>
          </w:hyperlink>
        </w:p>
        <w:p w14:paraId="42FFC5CA" w14:textId="25FC78C9" w:rsidR="00C905E3" w:rsidRDefault="00C905E3">
          <w:pPr>
            <w:pStyle w:val="TOC2"/>
            <w:tabs>
              <w:tab w:val="right" w:leader="dot" w:pos="10479"/>
            </w:tabs>
            <w:rPr>
              <w:rFonts w:eastAsiaTheme="minorEastAsia"/>
              <w:noProof/>
            </w:rPr>
          </w:pPr>
          <w:hyperlink w:anchor="_Toc210135406" w:history="1">
            <w:r w:rsidRPr="00FD4909">
              <w:rPr>
                <w:rStyle w:val="Hyperlink"/>
                <w:rFonts w:ascii="Times New Roman" w:hAnsi="Times New Roman" w:cs="Times New Roman"/>
                <w:noProof/>
              </w:rPr>
              <w:t>Về các dịch vụ được kết nối và chính sách sử dụng hợp lý</w:t>
            </w:r>
            <w:r>
              <w:rPr>
                <w:noProof/>
                <w:webHidden/>
              </w:rPr>
              <w:tab/>
            </w:r>
            <w:r>
              <w:rPr>
                <w:noProof/>
                <w:webHidden/>
              </w:rPr>
              <w:fldChar w:fldCharType="begin"/>
            </w:r>
            <w:r>
              <w:rPr>
                <w:noProof/>
                <w:webHidden/>
              </w:rPr>
              <w:instrText xml:space="preserve"> PAGEREF _Toc210135406 \h </w:instrText>
            </w:r>
            <w:r>
              <w:rPr>
                <w:noProof/>
                <w:webHidden/>
              </w:rPr>
            </w:r>
            <w:r>
              <w:rPr>
                <w:noProof/>
                <w:webHidden/>
              </w:rPr>
              <w:fldChar w:fldCharType="separate"/>
            </w:r>
            <w:r>
              <w:rPr>
                <w:noProof/>
                <w:webHidden/>
              </w:rPr>
              <w:t>32</w:t>
            </w:r>
            <w:r>
              <w:rPr>
                <w:noProof/>
                <w:webHidden/>
              </w:rPr>
              <w:fldChar w:fldCharType="end"/>
            </w:r>
          </w:hyperlink>
        </w:p>
        <w:p w14:paraId="6953ABE0" w14:textId="181354A0" w:rsidR="00C905E3" w:rsidRDefault="00C905E3">
          <w:pPr>
            <w:pStyle w:val="TOC2"/>
            <w:tabs>
              <w:tab w:val="right" w:leader="dot" w:pos="10479"/>
            </w:tabs>
            <w:rPr>
              <w:rFonts w:eastAsiaTheme="minorEastAsia"/>
              <w:noProof/>
            </w:rPr>
          </w:pPr>
          <w:hyperlink w:anchor="_Toc210135407" w:history="1">
            <w:r w:rsidRPr="00FD4909">
              <w:rPr>
                <w:rStyle w:val="Hyperlink"/>
                <w:rFonts w:ascii="Times New Roman" w:hAnsi="Times New Roman" w:cs="Times New Roman"/>
                <w:noProof/>
              </w:rPr>
              <w:t>Thay đổi quyền sở hữu xe</w:t>
            </w:r>
            <w:r>
              <w:rPr>
                <w:noProof/>
                <w:webHidden/>
              </w:rPr>
              <w:tab/>
            </w:r>
            <w:r>
              <w:rPr>
                <w:noProof/>
                <w:webHidden/>
              </w:rPr>
              <w:fldChar w:fldCharType="begin"/>
            </w:r>
            <w:r>
              <w:rPr>
                <w:noProof/>
                <w:webHidden/>
              </w:rPr>
              <w:instrText xml:space="preserve"> PAGEREF _Toc210135407 \h </w:instrText>
            </w:r>
            <w:r>
              <w:rPr>
                <w:noProof/>
                <w:webHidden/>
              </w:rPr>
            </w:r>
            <w:r>
              <w:rPr>
                <w:noProof/>
                <w:webHidden/>
              </w:rPr>
              <w:fldChar w:fldCharType="separate"/>
            </w:r>
            <w:r>
              <w:rPr>
                <w:noProof/>
                <w:webHidden/>
              </w:rPr>
              <w:t>33</w:t>
            </w:r>
            <w:r>
              <w:rPr>
                <w:noProof/>
                <w:webHidden/>
              </w:rPr>
              <w:fldChar w:fldCharType="end"/>
            </w:r>
          </w:hyperlink>
        </w:p>
        <w:p w14:paraId="49F593E1" w14:textId="43DC7585" w:rsidR="00C905E3" w:rsidRDefault="00C905E3">
          <w:pPr>
            <w:pStyle w:val="TOC2"/>
            <w:tabs>
              <w:tab w:val="right" w:leader="dot" w:pos="10479"/>
            </w:tabs>
            <w:rPr>
              <w:rFonts w:eastAsiaTheme="minorEastAsia"/>
              <w:noProof/>
            </w:rPr>
          </w:pPr>
          <w:hyperlink w:anchor="_Toc210135408" w:history="1">
            <w:r w:rsidRPr="00FD4909">
              <w:rPr>
                <w:rStyle w:val="Hyperlink"/>
                <w:rFonts w:ascii="Times New Roman" w:hAnsi="Times New Roman" w:cs="Times New Roman"/>
                <w:noProof/>
              </w:rPr>
              <w:t>Đặt lại dữ liệu người dùng</w:t>
            </w:r>
            <w:r>
              <w:rPr>
                <w:noProof/>
                <w:webHidden/>
              </w:rPr>
              <w:tab/>
            </w:r>
            <w:r>
              <w:rPr>
                <w:noProof/>
                <w:webHidden/>
              </w:rPr>
              <w:fldChar w:fldCharType="begin"/>
            </w:r>
            <w:r>
              <w:rPr>
                <w:noProof/>
                <w:webHidden/>
              </w:rPr>
              <w:instrText xml:space="preserve"> PAGEREF _Toc210135408 \h </w:instrText>
            </w:r>
            <w:r>
              <w:rPr>
                <w:noProof/>
                <w:webHidden/>
              </w:rPr>
            </w:r>
            <w:r>
              <w:rPr>
                <w:noProof/>
                <w:webHidden/>
              </w:rPr>
              <w:fldChar w:fldCharType="separate"/>
            </w:r>
            <w:r>
              <w:rPr>
                <w:noProof/>
                <w:webHidden/>
              </w:rPr>
              <w:t>34</w:t>
            </w:r>
            <w:r>
              <w:rPr>
                <w:noProof/>
                <w:webHidden/>
              </w:rPr>
              <w:fldChar w:fldCharType="end"/>
            </w:r>
          </w:hyperlink>
        </w:p>
        <w:p w14:paraId="6D3700F8" w14:textId="2819013B" w:rsidR="00C905E3" w:rsidRDefault="00C905E3">
          <w:pPr>
            <w:pStyle w:val="TOC2"/>
            <w:tabs>
              <w:tab w:val="right" w:leader="dot" w:pos="10479"/>
            </w:tabs>
            <w:rPr>
              <w:rFonts w:eastAsiaTheme="minorEastAsia"/>
              <w:noProof/>
            </w:rPr>
          </w:pPr>
          <w:hyperlink w:anchor="_Toc210135409" w:history="1">
            <w:r w:rsidRPr="00FD4909">
              <w:rPr>
                <w:rStyle w:val="Hyperlink"/>
                <w:rFonts w:ascii="Times New Roman" w:hAnsi="Times New Roman" w:cs="Times New Roman"/>
                <w:noProof/>
              </w:rPr>
              <w:t>Khuyến nghị khi thay đổi vùng</w:t>
            </w:r>
            <w:r>
              <w:rPr>
                <w:noProof/>
                <w:webHidden/>
              </w:rPr>
              <w:tab/>
            </w:r>
            <w:r>
              <w:rPr>
                <w:noProof/>
                <w:webHidden/>
              </w:rPr>
              <w:fldChar w:fldCharType="begin"/>
            </w:r>
            <w:r>
              <w:rPr>
                <w:noProof/>
                <w:webHidden/>
              </w:rPr>
              <w:instrText xml:space="preserve"> PAGEREF _Toc210135409 \h </w:instrText>
            </w:r>
            <w:r>
              <w:rPr>
                <w:noProof/>
                <w:webHidden/>
              </w:rPr>
            </w:r>
            <w:r>
              <w:rPr>
                <w:noProof/>
                <w:webHidden/>
              </w:rPr>
              <w:fldChar w:fldCharType="separate"/>
            </w:r>
            <w:r>
              <w:rPr>
                <w:noProof/>
                <w:webHidden/>
              </w:rPr>
              <w:t>35</w:t>
            </w:r>
            <w:r>
              <w:rPr>
                <w:noProof/>
                <w:webHidden/>
              </w:rPr>
              <w:fldChar w:fldCharType="end"/>
            </w:r>
          </w:hyperlink>
        </w:p>
        <w:p w14:paraId="722D08F3" w14:textId="5A80A665" w:rsidR="00C905E3" w:rsidRDefault="00C905E3">
          <w:pPr>
            <w:pStyle w:val="TOC1"/>
            <w:tabs>
              <w:tab w:val="right" w:leader="dot" w:pos="10479"/>
            </w:tabs>
            <w:rPr>
              <w:rFonts w:eastAsiaTheme="minorEastAsia"/>
              <w:noProof/>
            </w:rPr>
          </w:pPr>
          <w:hyperlink w:anchor="_Toc210135410" w:history="1">
            <w:r w:rsidRPr="00FD4909">
              <w:rPr>
                <w:rStyle w:val="Hyperlink"/>
                <w:rFonts w:ascii="Times New Roman" w:hAnsi="Times New Roman" w:cs="Times New Roman"/>
                <w:noProof/>
              </w:rPr>
              <w:t>Tài khoản người dùng, hồ sơ và dịch vụ</w:t>
            </w:r>
            <w:r>
              <w:rPr>
                <w:noProof/>
                <w:webHidden/>
              </w:rPr>
              <w:tab/>
            </w:r>
            <w:r>
              <w:rPr>
                <w:noProof/>
                <w:webHidden/>
              </w:rPr>
              <w:fldChar w:fldCharType="begin"/>
            </w:r>
            <w:r>
              <w:rPr>
                <w:noProof/>
                <w:webHidden/>
              </w:rPr>
              <w:instrText xml:space="preserve"> PAGEREF _Toc210135410 \h </w:instrText>
            </w:r>
            <w:r>
              <w:rPr>
                <w:noProof/>
                <w:webHidden/>
              </w:rPr>
            </w:r>
            <w:r>
              <w:rPr>
                <w:noProof/>
                <w:webHidden/>
              </w:rPr>
              <w:fldChar w:fldCharType="separate"/>
            </w:r>
            <w:r>
              <w:rPr>
                <w:noProof/>
                <w:webHidden/>
              </w:rPr>
              <w:t>36</w:t>
            </w:r>
            <w:r>
              <w:rPr>
                <w:noProof/>
                <w:webHidden/>
              </w:rPr>
              <w:fldChar w:fldCharType="end"/>
            </w:r>
          </w:hyperlink>
        </w:p>
        <w:p w14:paraId="44BD50FB" w14:textId="7FA010F0" w:rsidR="00C905E3" w:rsidRDefault="00C905E3">
          <w:pPr>
            <w:pStyle w:val="TOC2"/>
            <w:tabs>
              <w:tab w:val="right" w:leader="dot" w:pos="10479"/>
            </w:tabs>
            <w:rPr>
              <w:rFonts w:eastAsiaTheme="minorEastAsia"/>
              <w:noProof/>
            </w:rPr>
          </w:pPr>
          <w:hyperlink w:anchor="_Toc210135411" w:history="1">
            <w:r w:rsidRPr="00FD4909">
              <w:rPr>
                <w:rStyle w:val="Hyperlink"/>
                <w:rFonts w:ascii="Times New Roman" w:hAnsi="Times New Roman" w:cs="Times New Roman"/>
                <w:noProof/>
              </w:rPr>
              <w:t>Thiết lập xe của bạn lần đầu tiên</w:t>
            </w:r>
            <w:r>
              <w:rPr>
                <w:noProof/>
                <w:webHidden/>
              </w:rPr>
              <w:tab/>
            </w:r>
            <w:r>
              <w:rPr>
                <w:noProof/>
                <w:webHidden/>
              </w:rPr>
              <w:fldChar w:fldCharType="begin"/>
            </w:r>
            <w:r>
              <w:rPr>
                <w:noProof/>
                <w:webHidden/>
              </w:rPr>
              <w:instrText xml:space="preserve"> PAGEREF _Toc210135411 \h </w:instrText>
            </w:r>
            <w:r>
              <w:rPr>
                <w:noProof/>
                <w:webHidden/>
              </w:rPr>
            </w:r>
            <w:r>
              <w:rPr>
                <w:noProof/>
                <w:webHidden/>
              </w:rPr>
              <w:fldChar w:fldCharType="separate"/>
            </w:r>
            <w:r>
              <w:rPr>
                <w:noProof/>
                <w:webHidden/>
              </w:rPr>
              <w:t>37</w:t>
            </w:r>
            <w:r>
              <w:rPr>
                <w:noProof/>
                <w:webHidden/>
              </w:rPr>
              <w:fldChar w:fldCharType="end"/>
            </w:r>
          </w:hyperlink>
        </w:p>
        <w:p w14:paraId="2DD88D05" w14:textId="43618C61" w:rsidR="00C905E3" w:rsidRDefault="00C905E3">
          <w:pPr>
            <w:pStyle w:val="TOC2"/>
            <w:tabs>
              <w:tab w:val="right" w:leader="dot" w:pos="10479"/>
            </w:tabs>
            <w:rPr>
              <w:rFonts w:eastAsiaTheme="minorEastAsia"/>
              <w:noProof/>
            </w:rPr>
          </w:pPr>
          <w:hyperlink w:anchor="_Toc210135412" w:history="1">
            <w:r w:rsidR="00C46848">
              <w:rPr>
                <w:rStyle w:val="Hyperlink"/>
                <w:rFonts w:ascii="Times New Roman" w:hAnsi="Times New Roman" w:cs="Times New Roman"/>
                <w:noProof/>
              </w:rPr>
              <w:t>Volvo ID</w:t>
            </w:r>
            <w:r>
              <w:rPr>
                <w:noProof/>
                <w:webHidden/>
              </w:rPr>
              <w:tab/>
            </w:r>
            <w:r>
              <w:rPr>
                <w:noProof/>
                <w:webHidden/>
              </w:rPr>
              <w:fldChar w:fldCharType="begin"/>
            </w:r>
            <w:r>
              <w:rPr>
                <w:noProof/>
                <w:webHidden/>
              </w:rPr>
              <w:instrText xml:space="preserve"> PAGEREF _Toc210135412 \h </w:instrText>
            </w:r>
            <w:r>
              <w:rPr>
                <w:noProof/>
                <w:webHidden/>
              </w:rPr>
            </w:r>
            <w:r>
              <w:rPr>
                <w:noProof/>
                <w:webHidden/>
              </w:rPr>
              <w:fldChar w:fldCharType="separate"/>
            </w:r>
            <w:r>
              <w:rPr>
                <w:noProof/>
                <w:webHidden/>
              </w:rPr>
              <w:t>38</w:t>
            </w:r>
            <w:r>
              <w:rPr>
                <w:noProof/>
                <w:webHidden/>
              </w:rPr>
              <w:fldChar w:fldCharType="end"/>
            </w:r>
          </w:hyperlink>
        </w:p>
        <w:p w14:paraId="67A6B881" w14:textId="3FC2D1BB" w:rsidR="00C905E3" w:rsidRDefault="00C905E3">
          <w:pPr>
            <w:pStyle w:val="TOC3"/>
            <w:tabs>
              <w:tab w:val="right" w:leader="dot" w:pos="10479"/>
            </w:tabs>
            <w:rPr>
              <w:rFonts w:eastAsiaTheme="minorEastAsia"/>
              <w:noProof/>
            </w:rPr>
          </w:pPr>
          <w:hyperlink w:anchor="_Toc210135413" w:history="1">
            <w:r w:rsidRPr="00FD4909">
              <w:rPr>
                <w:rStyle w:val="Hyperlink"/>
                <w:rFonts w:ascii="Times New Roman" w:hAnsi="Times New Roman" w:cs="Times New Roman"/>
                <w:noProof/>
              </w:rPr>
              <w:t xml:space="preserve">Tạo </w:t>
            </w:r>
            <w:r w:rsidR="00C46848">
              <w:rPr>
                <w:rStyle w:val="Hyperlink"/>
                <w:rFonts w:ascii="Times New Roman" w:hAnsi="Times New Roman" w:cs="Times New Roman"/>
                <w:noProof/>
              </w:rPr>
              <w:t>Volvo ID</w:t>
            </w:r>
            <w:r>
              <w:rPr>
                <w:noProof/>
                <w:webHidden/>
              </w:rPr>
              <w:tab/>
            </w:r>
            <w:r>
              <w:rPr>
                <w:noProof/>
                <w:webHidden/>
              </w:rPr>
              <w:fldChar w:fldCharType="begin"/>
            </w:r>
            <w:r>
              <w:rPr>
                <w:noProof/>
                <w:webHidden/>
              </w:rPr>
              <w:instrText xml:space="preserve"> PAGEREF _Toc210135413 \h </w:instrText>
            </w:r>
            <w:r>
              <w:rPr>
                <w:noProof/>
                <w:webHidden/>
              </w:rPr>
            </w:r>
            <w:r>
              <w:rPr>
                <w:noProof/>
                <w:webHidden/>
              </w:rPr>
              <w:fldChar w:fldCharType="separate"/>
            </w:r>
            <w:r>
              <w:rPr>
                <w:noProof/>
                <w:webHidden/>
              </w:rPr>
              <w:t>39</w:t>
            </w:r>
            <w:r>
              <w:rPr>
                <w:noProof/>
                <w:webHidden/>
              </w:rPr>
              <w:fldChar w:fldCharType="end"/>
            </w:r>
          </w:hyperlink>
        </w:p>
        <w:p w14:paraId="020115D8" w14:textId="57B8B778" w:rsidR="00C905E3" w:rsidRDefault="00C905E3">
          <w:pPr>
            <w:pStyle w:val="TOC2"/>
            <w:tabs>
              <w:tab w:val="right" w:leader="dot" w:pos="10479"/>
            </w:tabs>
            <w:rPr>
              <w:rFonts w:eastAsiaTheme="minorEastAsia"/>
              <w:noProof/>
            </w:rPr>
          </w:pPr>
          <w:hyperlink w:anchor="_Toc210135414" w:history="1">
            <w:r w:rsidRPr="00FD4909">
              <w:rPr>
                <w:rStyle w:val="Hyperlink"/>
                <w:rFonts w:ascii="Times New Roman" w:hAnsi="Times New Roman" w:cs="Times New Roman"/>
                <w:noProof/>
              </w:rPr>
              <w:t>Ứng dụng Volvo Cars</w:t>
            </w:r>
            <w:r>
              <w:rPr>
                <w:noProof/>
                <w:webHidden/>
              </w:rPr>
              <w:tab/>
            </w:r>
            <w:r>
              <w:rPr>
                <w:noProof/>
                <w:webHidden/>
              </w:rPr>
              <w:fldChar w:fldCharType="begin"/>
            </w:r>
            <w:r>
              <w:rPr>
                <w:noProof/>
                <w:webHidden/>
              </w:rPr>
              <w:instrText xml:space="preserve"> PAGEREF _Toc210135414 \h </w:instrText>
            </w:r>
            <w:r>
              <w:rPr>
                <w:noProof/>
                <w:webHidden/>
              </w:rPr>
            </w:r>
            <w:r>
              <w:rPr>
                <w:noProof/>
                <w:webHidden/>
              </w:rPr>
              <w:fldChar w:fldCharType="separate"/>
            </w:r>
            <w:r>
              <w:rPr>
                <w:noProof/>
                <w:webHidden/>
              </w:rPr>
              <w:t>40</w:t>
            </w:r>
            <w:r>
              <w:rPr>
                <w:noProof/>
                <w:webHidden/>
              </w:rPr>
              <w:fldChar w:fldCharType="end"/>
            </w:r>
          </w:hyperlink>
        </w:p>
        <w:p w14:paraId="7EAF9EEF" w14:textId="5375C873" w:rsidR="00C905E3" w:rsidRDefault="00C905E3">
          <w:pPr>
            <w:pStyle w:val="TOC2"/>
            <w:tabs>
              <w:tab w:val="right" w:leader="dot" w:pos="10479"/>
            </w:tabs>
            <w:rPr>
              <w:rFonts w:eastAsiaTheme="minorEastAsia"/>
              <w:noProof/>
            </w:rPr>
          </w:pPr>
          <w:hyperlink w:anchor="_Toc210135415" w:history="1">
            <w:r w:rsidRPr="00FD4909">
              <w:rPr>
                <w:rStyle w:val="Hyperlink"/>
                <w:rFonts w:ascii="Times New Roman" w:hAnsi="Times New Roman" w:cs="Times New Roman"/>
                <w:noProof/>
              </w:rPr>
              <w:t>Bắt đầu với các dịch vụ của Google</w:t>
            </w:r>
            <w:r>
              <w:rPr>
                <w:noProof/>
                <w:webHidden/>
              </w:rPr>
              <w:tab/>
            </w:r>
            <w:r>
              <w:rPr>
                <w:noProof/>
                <w:webHidden/>
              </w:rPr>
              <w:fldChar w:fldCharType="begin"/>
            </w:r>
            <w:r>
              <w:rPr>
                <w:noProof/>
                <w:webHidden/>
              </w:rPr>
              <w:instrText xml:space="preserve"> PAGEREF _Toc210135415 \h </w:instrText>
            </w:r>
            <w:r>
              <w:rPr>
                <w:noProof/>
                <w:webHidden/>
              </w:rPr>
            </w:r>
            <w:r>
              <w:rPr>
                <w:noProof/>
                <w:webHidden/>
              </w:rPr>
              <w:fldChar w:fldCharType="separate"/>
            </w:r>
            <w:r>
              <w:rPr>
                <w:noProof/>
                <w:webHidden/>
              </w:rPr>
              <w:t>41</w:t>
            </w:r>
            <w:r>
              <w:rPr>
                <w:noProof/>
                <w:webHidden/>
              </w:rPr>
              <w:fldChar w:fldCharType="end"/>
            </w:r>
          </w:hyperlink>
        </w:p>
        <w:p w14:paraId="3271421F" w14:textId="20F040F6" w:rsidR="00C905E3" w:rsidRDefault="00C905E3">
          <w:pPr>
            <w:pStyle w:val="TOC2"/>
            <w:tabs>
              <w:tab w:val="right" w:leader="dot" w:pos="10479"/>
            </w:tabs>
            <w:rPr>
              <w:rFonts w:eastAsiaTheme="minorEastAsia"/>
              <w:noProof/>
            </w:rPr>
          </w:pPr>
          <w:hyperlink w:anchor="_Toc210135416" w:history="1">
            <w:r w:rsidRPr="00FD4909">
              <w:rPr>
                <w:rStyle w:val="Hyperlink"/>
                <w:rFonts w:ascii="Times New Roman" w:hAnsi="Times New Roman" w:cs="Times New Roman"/>
                <w:noProof/>
              </w:rPr>
              <w:t>Tùy chỉnh và cài đặt</w:t>
            </w:r>
            <w:r>
              <w:rPr>
                <w:noProof/>
                <w:webHidden/>
              </w:rPr>
              <w:tab/>
            </w:r>
            <w:r>
              <w:rPr>
                <w:noProof/>
                <w:webHidden/>
              </w:rPr>
              <w:fldChar w:fldCharType="begin"/>
            </w:r>
            <w:r>
              <w:rPr>
                <w:noProof/>
                <w:webHidden/>
              </w:rPr>
              <w:instrText xml:space="preserve"> PAGEREF _Toc210135416 \h </w:instrText>
            </w:r>
            <w:r>
              <w:rPr>
                <w:noProof/>
                <w:webHidden/>
              </w:rPr>
            </w:r>
            <w:r>
              <w:rPr>
                <w:noProof/>
                <w:webHidden/>
              </w:rPr>
              <w:fldChar w:fldCharType="separate"/>
            </w:r>
            <w:r>
              <w:rPr>
                <w:noProof/>
                <w:webHidden/>
              </w:rPr>
              <w:t>42</w:t>
            </w:r>
            <w:r>
              <w:rPr>
                <w:noProof/>
                <w:webHidden/>
              </w:rPr>
              <w:fldChar w:fldCharType="end"/>
            </w:r>
          </w:hyperlink>
        </w:p>
        <w:p w14:paraId="3E025D14" w14:textId="53E69AD6" w:rsidR="00C905E3" w:rsidRDefault="00C905E3">
          <w:pPr>
            <w:pStyle w:val="TOC3"/>
            <w:tabs>
              <w:tab w:val="right" w:leader="dot" w:pos="10479"/>
            </w:tabs>
            <w:rPr>
              <w:rFonts w:eastAsiaTheme="minorEastAsia"/>
              <w:noProof/>
            </w:rPr>
          </w:pPr>
          <w:hyperlink w:anchor="_Toc210135417" w:history="1">
            <w:r w:rsidRPr="00FD4909">
              <w:rPr>
                <w:rStyle w:val="Hyperlink"/>
                <w:rFonts w:ascii="Times New Roman" w:hAnsi="Times New Roman" w:cs="Times New Roman"/>
                <w:noProof/>
              </w:rPr>
              <w:t>Các loại cài đặt</w:t>
            </w:r>
            <w:r>
              <w:rPr>
                <w:noProof/>
                <w:webHidden/>
              </w:rPr>
              <w:tab/>
            </w:r>
            <w:r>
              <w:rPr>
                <w:noProof/>
                <w:webHidden/>
              </w:rPr>
              <w:fldChar w:fldCharType="begin"/>
            </w:r>
            <w:r>
              <w:rPr>
                <w:noProof/>
                <w:webHidden/>
              </w:rPr>
              <w:instrText xml:space="preserve"> PAGEREF _Toc210135417 \h </w:instrText>
            </w:r>
            <w:r>
              <w:rPr>
                <w:noProof/>
                <w:webHidden/>
              </w:rPr>
            </w:r>
            <w:r>
              <w:rPr>
                <w:noProof/>
                <w:webHidden/>
              </w:rPr>
              <w:fldChar w:fldCharType="separate"/>
            </w:r>
            <w:r>
              <w:rPr>
                <w:noProof/>
                <w:webHidden/>
              </w:rPr>
              <w:t>42</w:t>
            </w:r>
            <w:r>
              <w:rPr>
                <w:noProof/>
                <w:webHidden/>
              </w:rPr>
              <w:fldChar w:fldCharType="end"/>
            </w:r>
          </w:hyperlink>
        </w:p>
        <w:p w14:paraId="7BB99C7B" w14:textId="2E72E822" w:rsidR="00C905E3" w:rsidRDefault="00C905E3">
          <w:pPr>
            <w:pStyle w:val="TOC2"/>
            <w:tabs>
              <w:tab w:val="right" w:leader="dot" w:pos="10479"/>
            </w:tabs>
            <w:rPr>
              <w:rFonts w:eastAsiaTheme="minorEastAsia"/>
              <w:noProof/>
            </w:rPr>
          </w:pPr>
          <w:hyperlink w:anchor="_Toc210135418" w:history="1">
            <w:r w:rsidRPr="00FD4909">
              <w:rPr>
                <w:rStyle w:val="Hyperlink"/>
                <w:rFonts w:ascii="Times New Roman" w:hAnsi="Times New Roman" w:cs="Times New Roman"/>
                <w:noProof/>
              </w:rPr>
              <w:t>Hồ sơ người dùng</w:t>
            </w:r>
            <w:r>
              <w:rPr>
                <w:noProof/>
                <w:webHidden/>
              </w:rPr>
              <w:tab/>
            </w:r>
            <w:r>
              <w:rPr>
                <w:noProof/>
                <w:webHidden/>
              </w:rPr>
              <w:fldChar w:fldCharType="begin"/>
            </w:r>
            <w:r>
              <w:rPr>
                <w:noProof/>
                <w:webHidden/>
              </w:rPr>
              <w:instrText xml:space="preserve"> PAGEREF _Toc210135418 \h </w:instrText>
            </w:r>
            <w:r>
              <w:rPr>
                <w:noProof/>
                <w:webHidden/>
              </w:rPr>
            </w:r>
            <w:r>
              <w:rPr>
                <w:noProof/>
                <w:webHidden/>
              </w:rPr>
              <w:fldChar w:fldCharType="separate"/>
            </w:r>
            <w:r>
              <w:rPr>
                <w:noProof/>
                <w:webHidden/>
              </w:rPr>
              <w:t>43</w:t>
            </w:r>
            <w:r>
              <w:rPr>
                <w:noProof/>
                <w:webHidden/>
              </w:rPr>
              <w:fldChar w:fldCharType="end"/>
            </w:r>
          </w:hyperlink>
        </w:p>
        <w:p w14:paraId="1AB5212F" w14:textId="7F44A422" w:rsidR="00C905E3" w:rsidRDefault="00C905E3">
          <w:pPr>
            <w:pStyle w:val="TOC3"/>
            <w:tabs>
              <w:tab w:val="right" w:leader="dot" w:pos="10479"/>
            </w:tabs>
            <w:rPr>
              <w:rFonts w:eastAsiaTheme="minorEastAsia"/>
              <w:noProof/>
            </w:rPr>
          </w:pPr>
          <w:hyperlink w:anchor="_Toc210135419" w:history="1">
            <w:r w:rsidRPr="00FD4909">
              <w:rPr>
                <w:rStyle w:val="Hyperlink"/>
                <w:rFonts w:ascii="Times New Roman" w:hAnsi="Times New Roman" w:cs="Times New Roman"/>
                <w:noProof/>
              </w:rPr>
              <w:t>Chuyển đổi hồ sơ</w:t>
            </w:r>
            <w:r>
              <w:rPr>
                <w:noProof/>
                <w:webHidden/>
              </w:rPr>
              <w:tab/>
            </w:r>
            <w:r>
              <w:rPr>
                <w:noProof/>
                <w:webHidden/>
              </w:rPr>
              <w:fldChar w:fldCharType="begin"/>
            </w:r>
            <w:r>
              <w:rPr>
                <w:noProof/>
                <w:webHidden/>
              </w:rPr>
              <w:instrText xml:space="preserve"> PAGEREF _Toc210135419 \h </w:instrText>
            </w:r>
            <w:r>
              <w:rPr>
                <w:noProof/>
                <w:webHidden/>
              </w:rPr>
            </w:r>
            <w:r>
              <w:rPr>
                <w:noProof/>
                <w:webHidden/>
              </w:rPr>
              <w:fldChar w:fldCharType="separate"/>
            </w:r>
            <w:r>
              <w:rPr>
                <w:noProof/>
                <w:webHidden/>
              </w:rPr>
              <w:t>44</w:t>
            </w:r>
            <w:r>
              <w:rPr>
                <w:noProof/>
                <w:webHidden/>
              </w:rPr>
              <w:fldChar w:fldCharType="end"/>
            </w:r>
          </w:hyperlink>
        </w:p>
        <w:p w14:paraId="31C6BD59" w14:textId="174EA920" w:rsidR="00C905E3" w:rsidRDefault="00C905E3">
          <w:pPr>
            <w:pStyle w:val="TOC3"/>
            <w:tabs>
              <w:tab w:val="right" w:leader="dot" w:pos="10479"/>
            </w:tabs>
            <w:rPr>
              <w:rFonts w:eastAsiaTheme="minorEastAsia"/>
              <w:noProof/>
            </w:rPr>
          </w:pPr>
          <w:hyperlink w:anchor="_Toc210135420" w:history="1">
            <w:r w:rsidRPr="00FD4909">
              <w:rPr>
                <w:rStyle w:val="Hyperlink"/>
                <w:rFonts w:ascii="Times New Roman" w:hAnsi="Times New Roman" w:cs="Times New Roman"/>
                <w:noProof/>
              </w:rPr>
              <w:t>Thêm hồ sơ</w:t>
            </w:r>
            <w:r>
              <w:rPr>
                <w:noProof/>
                <w:webHidden/>
              </w:rPr>
              <w:tab/>
            </w:r>
            <w:r>
              <w:rPr>
                <w:noProof/>
                <w:webHidden/>
              </w:rPr>
              <w:fldChar w:fldCharType="begin"/>
            </w:r>
            <w:r>
              <w:rPr>
                <w:noProof/>
                <w:webHidden/>
              </w:rPr>
              <w:instrText xml:space="preserve"> PAGEREF _Toc210135420 \h </w:instrText>
            </w:r>
            <w:r>
              <w:rPr>
                <w:noProof/>
                <w:webHidden/>
              </w:rPr>
            </w:r>
            <w:r>
              <w:rPr>
                <w:noProof/>
                <w:webHidden/>
              </w:rPr>
              <w:fldChar w:fldCharType="separate"/>
            </w:r>
            <w:r>
              <w:rPr>
                <w:noProof/>
                <w:webHidden/>
              </w:rPr>
              <w:t>45</w:t>
            </w:r>
            <w:r>
              <w:rPr>
                <w:noProof/>
                <w:webHidden/>
              </w:rPr>
              <w:fldChar w:fldCharType="end"/>
            </w:r>
          </w:hyperlink>
        </w:p>
        <w:p w14:paraId="305ADECB" w14:textId="00A5216C" w:rsidR="00C905E3" w:rsidRDefault="00C905E3">
          <w:pPr>
            <w:pStyle w:val="TOC3"/>
            <w:tabs>
              <w:tab w:val="right" w:leader="dot" w:pos="10479"/>
            </w:tabs>
            <w:rPr>
              <w:rFonts w:eastAsiaTheme="minorEastAsia"/>
              <w:noProof/>
            </w:rPr>
          </w:pPr>
          <w:hyperlink w:anchor="_Toc210135421" w:history="1">
            <w:r w:rsidRPr="00FD4909">
              <w:rPr>
                <w:rStyle w:val="Hyperlink"/>
                <w:rFonts w:ascii="Times New Roman" w:hAnsi="Times New Roman" w:cs="Times New Roman"/>
                <w:noProof/>
              </w:rPr>
              <w:t>Xóa hồ sơ</w:t>
            </w:r>
            <w:r>
              <w:rPr>
                <w:noProof/>
                <w:webHidden/>
              </w:rPr>
              <w:tab/>
            </w:r>
            <w:r>
              <w:rPr>
                <w:noProof/>
                <w:webHidden/>
              </w:rPr>
              <w:fldChar w:fldCharType="begin"/>
            </w:r>
            <w:r>
              <w:rPr>
                <w:noProof/>
                <w:webHidden/>
              </w:rPr>
              <w:instrText xml:space="preserve"> PAGEREF _Toc210135421 \h </w:instrText>
            </w:r>
            <w:r>
              <w:rPr>
                <w:noProof/>
                <w:webHidden/>
              </w:rPr>
            </w:r>
            <w:r>
              <w:rPr>
                <w:noProof/>
                <w:webHidden/>
              </w:rPr>
              <w:fldChar w:fldCharType="separate"/>
            </w:r>
            <w:r>
              <w:rPr>
                <w:noProof/>
                <w:webHidden/>
              </w:rPr>
              <w:t>46</w:t>
            </w:r>
            <w:r>
              <w:rPr>
                <w:noProof/>
                <w:webHidden/>
              </w:rPr>
              <w:fldChar w:fldCharType="end"/>
            </w:r>
          </w:hyperlink>
        </w:p>
        <w:p w14:paraId="2921D4F5" w14:textId="47D17F51" w:rsidR="00C905E3" w:rsidRDefault="00C905E3">
          <w:pPr>
            <w:pStyle w:val="TOC3"/>
            <w:tabs>
              <w:tab w:val="right" w:leader="dot" w:pos="10479"/>
            </w:tabs>
            <w:rPr>
              <w:rFonts w:eastAsiaTheme="minorEastAsia"/>
              <w:noProof/>
            </w:rPr>
          </w:pPr>
          <w:hyperlink w:anchor="_Toc210135422" w:history="1">
            <w:r w:rsidRPr="00FD4909">
              <w:rPr>
                <w:rStyle w:val="Hyperlink"/>
                <w:rFonts w:ascii="Times New Roman" w:hAnsi="Times New Roman" w:cs="Times New Roman"/>
                <w:noProof/>
              </w:rPr>
              <w:t>Gán khóa cho hồ sơ</w:t>
            </w:r>
            <w:r>
              <w:rPr>
                <w:noProof/>
                <w:webHidden/>
              </w:rPr>
              <w:tab/>
            </w:r>
            <w:r>
              <w:rPr>
                <w:noProof/>
                <w:webHidden/>
              </w:rPr>
              <w:fldChar w:fldCharType="begin"/>
            </w:r>
            <w:r>
              <w:rPr>
                <w:noProof/>
                <w:webHidden/>
              </w:rPr>
              <w:instrText xml:space="preserve"> PAGEREF _Toc210135422 \h </w:instrText>
            </w:r>
            <w:r>
              <w:rPr>
                <w:noProof/>
                <w:webHidden/>
              </w:rPr>
            </w:r>
            <w:r>
              <w:rPr>
                <w:noProof/>
                <w:webHidden/>
              </w:rPr>
              <w:fldChar w:fldCharType="separate"/>
            </w:r>
            <w:r>
              <w:rPr>
                <w:noProof/>
                <w:webHidden/>
              </w:rPr>
              <w:t>47</w:t>
            </w:r>
            <w:r>
              <w:rPr>
                <w:noProof/>
                <w:webHidden/>
              </w:rPr>
              <w:fldChar w:fldCharType="end"/>
            </w:r>
          </w:hyperlink>
        </w:p>
        <w:p w14:paraId="11F39239" w14:textId="783D9F45" w:rsidR="00C905E3" w:rsidRDefault="00C905E3">
          <w:pPr>
            <w:pStyle w:val="TOC3"/>
            <w:tabs>
              <w:tab w:val="right" w:leader="dot" w:pos="10479"/>
            </w:tabs>
            <w:rPr>
              <w:rFonts w:eastAsiaTheme="minorEastAsia"/>
              <w:noProof/>
            </w:rPr>
          </w:pPr>
          <w:hyperlink w:anchor="_Toc210135423" w:history="1">
            <w:r w:rsidRPr="00FD4909">
              <w:rPr>
                <w:rStyle w:val="Hyperlink"/>
                <w:rFonts w:ascii="Times New Roman" w:hAnsi="Times New Roman" w:cs="Times New Roman"/>
                <w:noProof/>
              </w:rPr>
              <w:t>Quản lý các chìa khóa được gán cho hồ sơ</w:t>
            </w:r>
            <w:r>
              <w:rPr>
                <w:noProof/>
                <w:webHidden/>
              </w:rPr>
              <w:tab/>
            </w:r>
            <w:r>
              <w:rPr>
                <w:noProof/>
                <w:webHidden/>
              </w:rPr>
              <w:fldChar w:fldCharType="begin"/>
            </w:r>
            <w:r>
              <w:rPr>
                <w:noProof/>
                <w:webHidden/>
              </w:rPr>
              <w:instrText xml:space="preserve"> PAGEREF _Toc210135423 \h </w:instrText>
            </w:r>
            <w:r>
              <w:rPr>
                <w:noProof/>
                <w:webHidden/>
              </w:rPr>
            </w:r>
            <w:r>
              <w:rPr>
                <w:noProof/>
                <w:webHidden/>
              </w:rPr>
              <w:fldChar w:fldCharType="separate"/>
            </w:r>
            <w:r>
              <w:rPr>
                <w:noProof/>
                <w:webHidden/>
              </w:rPr>
              <w:t>48</w:t>
            </w:r>
            <w:r>
              <w:rPr>
                <w:noProof/>
                <w:webHidden/>
              </w:rPr>
              <w:fldChar w:fldCharType="end"/>
            </w:r>
          </w:hyperlink>
        </w:p>
        <w:p w14:paraId="483D58AB" w14:textId="6DDC81DE" w:rsidR="00C905E3" w:rsidRDefault="00C905E3">
          <w:pPr>
            <w:pStyle w:val="TOC3"/>
            <w:tabs>
              <w:tab w:val="right" w:leader="dot" w:pos="10479"/>
            </w:tabs>
            <w:rPr>
              <w:rFonts w:eastAsiaTheme="minorEastAsia"/>
              <w:noProof/>
            </w:rPr>
          </w:pPr>
          <w:hyperlink w:anchor="_Toc210135424" w:history="1">
            <w:r w:rsidRPr="00FD4909">
              <w:rPr>
                <w:rStyle w:val="Hyperlink"/>
                <w:rFonts w:ascii="Times New Roman" w:hAnsi="Times New Roman" w:cs="Times New Roman"/>
                <w:noProof/>
              </w:rPr>
              <w:t>Hạn chế quyền truy cập vào hồ sơ</w:t>
            </w:r>
            <w:r>
              <w:rPr>
                <w:noProof/>
                <w:webHidden/>
              </w:rPr>
              <w:tab/>
            </w:r>
            <w:r>
              <w:rPr>
                <w:noProof/>
                <w:webHidden/>
              </w:rPr>
              <w:fldChar w:fldCharType="begin"/>
            </w:r>
            <w:r>
              <w:rPr>
                <w:noProof/>
                <w:webHidden/>
              </w:rPr>
              <w:instrText xml:space="preserve"> PAGEREF _Toc210135424 \h </w:instrText>
            </w:r>
            <w:r>
              <w:rPr>
                <w:noProof/>
                <w:webHidden/>
              </w:rPr>
            </w:r>
            <w:r>
              <w:rPr>
                <w:noProof/>
                <w:webHidden/>
              </w:rPr>
              <w:fldChar w:fldCharType="separate"/>
            </w:r>
            <w:r>
              <w:rPr>
                <w:noProof/>
                <w:webHidden/>
              </w:rPr>
              <w:t>49</w:t>
            </w:r>
            <w:r>
              <w:rPr>
                <w:noProof/>
                <w:webHidden/>
              </w:rPr>
              <w:fldChar w:fldCharType="end"/>
            </w:r>
          </w:hyperlink>
        </w:p>
        <w:p w14:paraId="747F684B" w14:textId="2339538D" w:rsidR="00C905E3" w:rsidRDefault="00C905E3">
          <w:pPr>
            <w:pStyle w:val="TOC3"/>
            <w:tabs>
              <w:tab w:val="right" w:leader="dot" w:pos="10479"/>
            </w:tabs>
            <w:rPr>
              <w:rFonts w:eastAsiaTheme="minorEastAsia"/>
              <w:noProof/>
            </w:rPr>
          </w:pPr>
          <w:hyperlink w:anchor="_Toc210135425" w:history="1">
            <w:r w:rsidRPr="00FD4909">
              <w:rPr>
                <w:rStyle w:val="Hyperlink"/>
                <w:rFonts w:ascii="Times New Roman" w:hAnsi="Times New Roman" w:cs="Times New Roman"/>
                <w:noProof/>
              </w:rPr>
              <w:t>Thêm tài khoản vào hồ sơ</w:t>
            </w:r>
            <w:r>
              <w:rPr>
                <w:noProof/>
                <w:webHidden/>
              </w:rPr>
              <w:tab/>
            </w:r>
            <w:r>
              <w:rPr>
                <w:noProof/>
                <w:webHidden/>
              </w:rPr>
              <w:fldChar w:fldCharType="begin"/>
            </w:r>
            <w:r>
              <w:rPr>
                <w:noProof/>
                <w:webHidden/>
              </w:rPr>
              <w:instrText xml:space="preserve"> PAGEREF _Toc210135425 \h </w:instrText>
            </w:r>
            <w:r>
              <w:rPr>
                <w:noProof/>
                <w:webHidden/>
              </w:rPr>
            </w:r>
            <w:r>
              <w:rPr>
                <w:noProof/>
                <w:webHidden/>
              </w:rPr>
              <w:fldChar w:fldCharType="separate"/>
            </w:r>
            <w:r>
              <w:rPr>
                <w:noProof/>
                <w:webHidden/>
              </w:rPr>
              <w:t>50</w:t>
            </w:r>
            <w:r>
              <w:rPr>
                <w:noProof/>
                <w:webHidden/>
              </w:rPr>
              <w:fldChar w:fldCharType="end"/>
            </w:r>
          </w:hyperlink>
        </w:p>
        <w:p w14:paraId="56D0ECB9" w14:textId="65B99699" w:rsidR="00C905E3" w:rsidRDefault="00C905E3">
          <w:pPr>
            <w:pStyle w:val="TOC2"/>
            <w:tabs>
              <w:tab w:val="right" w:leader="dot" w:pos="10479"/>
            </w:tabs>
            <w:rPr>
              <w:rFonts w:eastAsiaTheme="minorEastAsia"/>
              <w:noProof/>
            </w:rPr>
          </w:pPr>
          <w:hyperlink w:anchor="_Toc210135426" w:history="1">
            <w:r w:rsidRPr="00FD4909">
              <w:rPr>
                <w:rStyle w:val="Hyperlink"/>
                <w:rFonts w:ascii="Times New Roman" w:hAnsi="Times New Roman" w:cs="Times New Roman"/>
                <w:noProof/>
              </w:rPr>
              <w:t>Volvo Assistance</w:t>
            </w:r>
            <w:r>
              <w:rPr>
                <w:noProof/>
                <w:webHidden/>
              </w:rPr>
              <w:tab/>
            </w:r>
            <w:r>
              <w:rPr>
                <w:noProof/>
                <w:webHidden/>
              </w:rPr>
              <w:fldChar w:fldCharType="begin"/>
            </w:r>
            <w:r>
              <w:rPr>
                <w:noProof/>
                <w:webHidden/>
              </w:rPr>
              <w:instrText xml:space="preserve"> PAGEREF _Toc210135426 \h </w:instrText>
            </w:r>
            <w:r>
              <w:rPr>
                <w:noProof/>
                <w:webHidden/>
              </w:rPr>
            </w:r>
            <w:r>
              <w:rPr>
                <w:noProof/>
                <w:webHidden/>
              </w:rPr>
              <w:fldChar w:fldCharType="separate"/>
            </w:r>
            <w:r>
              <w:rPr>
                <w:noProof/>
                <w:webHidden/>
              </w:rPr>
              <w:t>51</w:t>
            </w:r>
            <w:r>
              <w:rPr>
                <w:noProof/>
                <w:webHidden/>
              </w:rPr>
              <w:fldChar w:fldCharType="end"/>
            </w:r>
          </w:hyperlink>
        </w:p>
        <w:p w14:paraId="28164934" w14:textId="17CF7BB9" w:rsidR="00C905E3" w:rsidRDefault="00C905E3">
          <w:pPr>
            <w:pStyle w:val="TOC3"/>
            <w:tabs>
              <w:tab w:val="right" w:leader="dot" w:pos="10479"/>
            </w:tabs>
            <w:rPr>
              <w:rFonts w:eastAsiaTheme="minorEastAsia"/>
              <w:noProof/>
            </w:rPr>
          </w:pPr>
          <w:hyperlink w:anchor="_Toc210135427" w:history="1">
            <w:r w:rsidRPr="00FD4909">
              <w:rPr>
                <w:rStyle w:val="Hyperlink"/>
                <w:rFonts w:ascii="Times New Roman" w:hAnsi="Times New Roman" w:cs="Times New Roman"/>
                <w:noProof/>
              </w:rPr>
              <w:t>Gọi Volvo Assistance để được hỗ trợ trên đường</w:t>
            </w:r>
            <w:r>
              <w:rPr>
                <w:noProof/>
                <w:webHidden/>
              </w:rPr>
              <w:tab/>
            </w:r>
            <w:r>
              <w:rPr>
                <w:noProof/>
                <w:webHidden/>
              </w:rPr>
              <w:fldChar w:fldCharType="begin"/>
            </w:r>
            <w:r>
              <w:rPr>
                <w:noProof/>
                <w:webHidden/>
              </w:rPr>
              <w:instrText xml:space="preserve"> PAGEREF _Toc210135427 \h </w:instrText>
            </w:r>
            <w:r>
              <w:rPr>
                <w:noProof/>
                <w:webHidden/>
              </w:rPr>
            </w:r>
            <w:r>
              <w:rPr>
                <w:noProof/>
                <w:webHidden/>
              </w:rPr>
              <w:fldChar w:fldCharType="separate"/>
            </w:r>
            <w:r>
              <w:rPr>
                <w:noProof/>
                <w:webHidden/>
              </w:rPr>
              <w:t>53</w:t>
            </w:r>
            <w:r>
              <w:rPr>
                <w:noProof/>
                <w:webHidden/>
              </w:rPr>
              <w:fldChar w:fldCharType="end"/>
            </w:r>
          </w:hyperlink>
        </w:p>
        <w:p w14:paraId="7A031B1E" w14:textId="1D753BAC" w:rsidR="00C905E3" w:rsidRDefault="00C905E3">
          <w:pPr>
            <w:pStyle w:val="TOC2"/>
            <w:tabs>
              <w:tab w:val="right" w:leader="dot" w:pos="10479"/>
            </w:tabs>
            <w:rPr>
              <w:rFonts w:eastAsiaTheme="minorEastAsia"/>
              <w:noProof/>
            </w:rPr>
          </w:pPr>
          <w:hyperlink w:anchor="_Toc210135428" w:history="1">
            <w:r w:rsidRPr="00FD4909">
              <w:rPr>
                <w:rStyle w:val="Hyperlink"/>
                <w:rFonts w:ascii="Times New Roman" w:hAnsi="Times New Roman" w:cs="Times New Roman"/>
                <w:noProof/>
              </w:rPr>
              <w:t>Hỗ trợ khẩn cấp</w:t>
            </w:r>
            <w:r>
              <w:rPr>
                <w:noProof/>
                <w:webHidden/>
              </w:rPr>
              <w:tab/>
            </w:r>
            <w:r>
              <w:rPr>
                <w:noProof/>
                <w:webHidden/>
              </w:rPr>
              <w:fldChar w:fldCharType="begin"/>
            </w:r>
            <w:r>
              <w:rPr>
                <w:noProof/>
                <w:webHidden/>
              </w:rPr>
              <w:instrText xml:space="preserve"> PAGEREF _Toc210135428 \h </w:instrText>
            </w:r>
            <w:r>
              <w:rPr>
                <w:noProof/>
                <w:webHidden/>
              </w:rPr>
            </w:r>
            <w:r>
              <w:rPr>
                <w:noProof/>
                <w:webHidden/>
              </w:rPr>
              <w:fldChar w:fldCharType="separate"/>
            </w:r>
            <w:r>
              <w:rPr>
                <w:noProof/>
                <w:webHidden/>
              </w:rPr>
              <w:t>54</w:t>
            </w:r>
            <w:r>
              <w:rPr>
                <w:noProof/>
                <w:webHidden/>
              </w:rPr>
              <w:fldChar w:fldCharType="end"/>
            </w:r>
          </w:hyperlink>
        </w:p>
        <w:p w14:paraId="643435D2" w14:textId="61B60BC9" w:rsidR="00C905E3" w:rsidRDefault="00C905E3">
          <w:pPr>
            <w:pStyle w:val="TOC3"/>
            <w:tabs>
              <w:tab w:val="right" w:leader="dot" w:pos="10479"/>
            </w:tabs>
            <w:rPr>
              <w:rFonts w:eastAsiaTheme="minorEastAsia"/>
              <w:noProof/>
            </w:rPr>
          </w:pPr>
          <w:hyperlink w:anchor="_Toc210135429" w:history="1">
            <w:r w:rsidRPr="00FD4909">
              <w:rPr>
                <w:rStyle w:val="Hyperlink"/>
                <w:rFonts w:ascii="Times New Roman" w:hAnsi="Times New Roman" w:cs="Times New Roman"/>
                <w:noProof/>
              </w:rPr>
              <w:t>Gọi dịch vụ khẩn cấp bằng nút SOS</w:t>
            </w:r>
            <w:r>
              <w:rPr>
                <w:noProof/>
                <w:webHidden/>
              </w:rPr>
              <w:tab/>
            </w:r>
            <w:r>
              <w:rPr>
                <w:noProof/>
                <w:webHidden/>
              </w:rPr>
              <w:fldChar w:fldCharType="begin"/>
            </w:r>
            <w:r>
              <w:rPr>
                <w:noProof/>
                <w:webHidden/>
              </w:rPr>
              <w:instrText xml:space="preserve"> PAGEREF _Toc210135429 \h </w:instrText>
            </w:r>
            <w:r>
              <w:rPr>
                <w:noProof/>
                <w:webHidden/>
              </w:rPr>
            </w:r>
            <w:r>
              <w:rPr>
                <w:noProof/>
                <w:webHidden/>
              </w:rPr>
              <w:fldChar w:fldCharType="separate"/>
            </w:r>
            <w:r>
              <w:rPr>
                <w:noProof/>
                <w:webHidden/>
              </w:rPr>
              <w:t>56</w:t>
            </w:r>
            <w:r>
              <w:rPr>
                <w:noProof/>
                <w:webHidden/>
              </w:rPr>
              <w:fldChar w:fldCharType="end"/>
            </w:r>
          </w:hyperlink>
        </w:p>
        <w:p w14:paraId="4201B718" w14:textId="31593A0C" w:rsidR="00C905E3" w:rsidRDefault="00C905E3">
          <w:pPr>
            <w:pStyle w:val="TOC3"/>
            <w:tabs>
              <w:tab w:val="right" w:leader="dot" w:pos="10479"/>
            </w:tabs>
            <w:rPr>
              <w:rFonts w:eastAsiaTheme="minorEastAsia"/>
              <w:noProof/>
            </w:rPr>
          </w:pPr>
          <w:hyperlink w:anchor="_Toc210135430" w:history="1">
            <w:r w:rsidRPr="00FD4909">
              <w:rPr>
                <w:rStyle w:val="Hyperlink"/>
                <w:rFonts w:ascii="Times New Roman" w:hAnsi="Times New Roman" w:cs="Times New Roman"/>
                <w:noProof/>
              </w:rPr>
              <w:t>Thay đổi người nhận cuộc gọi khẩn cấp</w:t>
            </w:r>
            <w:r>
              <w:rPr>
                <w:noProof/>
                <w:webHidden/>
              </w:rPr>
              <w:tab/>
            </w:r>
            <w:r>
              <w:rPr>
                <w:noProof/>
                <w:webHidden/>
              </w:rPr>
              <w:fldChar w:fldCharType="begin"/>
            </w:r>
            <w:r>
              <w:rPr>
                <w:noProof/>
                <w:webHidden/>
              </w:rPr>
              <w:instrText xml:space="preserve"> PAGEREF _Toc210135430 \h </w:instrText>
            </w:r>
            <w:r>
              <w:rPr>
                <w:noProof/>
                <w:webHidden/>
              </w:rPr>
            </w:r>
            <w:r>
              <w:rPr>
                <w:noProof/>
                <w:webHidden/>
              </w:rPr>
              <w:fldChar w:fldCharType="separate"/>
            </w:r>
            <w:r>
              <w:rPr>
                <w:noProof/>
                <w:webHidden/>
              </w:rPr>
              <w:t>57</w:t>
            </w:r>
            <w:r>
              <w:rPr>
                <w:noProof/>
                <w:webHidden/>
              </w:rPr>
              <w:fldChar w:fldCharType="end"/>
            </w:r>
          </w:hyperlink>
        </w:p>
        <w:p w14:paraId="56D9EC95" w14:textId="7EE3059B" w:rsidR="00C905E3" w:rsidRDefault="00C905E3">
          <w:pPr>
            <w:pStyle w:val="TOC1"/>
            <w:tabs>
              <w:tab w:val="right" w:leader="dot" w:pos="10479"/>
            </w:tabs>
            <w:rPr>
              <w:rFonts w:eastAsiaTheme="minorEastAsia"/>
              <w:noProof/>
            </w:rPr>
          </w:pPr>
          <w:hyperlink w:anchor="_Toc210135431" w:history="1">
            <w:r w:rsidRPr="00FD4909">
              <w:rPr>
                <w:rStyle w:val="Hyperlink"/>
                <w:rFonts w:ascii="Times New Roman" w:hAnsi="Times New Roman" w:cs="Times New Roman"/>
                <w:noProof/>
              </w:rPr>
              <w:t>Màn hình, phần mềm và điện thoại</w:t>
            </w:r>
            <w:r>
              <w:rPr>
                <w:noProof/>
                <w:webHidden/>
              </w:rPr>
              <w:tab/>
            </w:r>
            <w:r>
              <w:rPr>
                <w:noProof/>
                <w:webHidden/>
              </w:rPr>
              <w:fldChar w:fldCharType="begin"/>
            </w:r>
            <w:r>
              <w:rPr>
                <w:noProof/>
                <w:webHidden/>
              </w:rPr>
              <w:instrText xml:space="preserve"> PAGEREF _Toc210135431 \h </w:instrText>
            </w:r>
            <w:r>
              <w:rPr>
                <w:noProof/>
                <w:webHidden/>
              </w:rPr>
            </w:r>
            <w:r>
              <w:rPr>
                <w:noProof/>
                <w:webHidden/>
              </w:rPr>
              <w:fldChar w:fldCharType="separate"/>
            </w:r>
            <w:r>
              <w:rPr>
                <w:noProof/>
                <w:webHidden/>
              </w:rPr>
              <w:t>58</w:t>
            </w:r>
            <w:r>
              <w:rPr>
                <w:noProof/>
                <w:webHidden/>
              </w:rPr>
              <w:fldChar w:fldCharType="end"/>
            </w:r>
          </w:hyperlink>
        </w:p>
        <w:p w14:paraId="0155FA4E" w14:textId="4A90F7E5" w:rsidR="00C905E3" w:rsidRDefault="00C905E3">
          <w:pPr>
            <w:pStyle w:val="TOC2"/>
            <w:tabs>
              <w:tab w:val="right" w:leader="dot" w:pos="10479"/>
            </w:tabs>
            <w:rPr>
              <w:rFonts w:eastAsiaTheme="minorEastAsia"/>
              <w:noProof/>
            </w:rPr>
          </w:pPr>
          <w:hyperlink w:anchor="_Toc210135432" w:history="1">
            <w:r w:rsidRPr="00FD4909">
              <w:rPr>
                <w:rStyle w:val="Hyperlink"/>
                <w:rFonts w:ascii="Times New Roman" w:hAnsi="Times New Roman" w:cs="Times New Roman"/>
                <w:noProof/>
              </w:rPr>
              <w:t>Màn hình</w:t>
            </w:r>
            <w:r>
              <w:rPr>
                <w:noProof/>
                <w:webHidden/>
              </w:rPr>
              <w:tab/>
            </w:r>
            <w:r>
              <w:rPr>
                <w:noProof/>
                <w:webHidden/>
              </w:rPr>
              <w:fldChar w:fldCharType="begin"/>
            </w:r>
            <w:r>
              <w:rPr>
                <w:noProof/>
                <w:webHidden/>
              </w:rPr>
              <w:instrText xml:space="preserve"> PAGEREF _Toc210135432 \h </w:instrText>
            </w:r>
            <w:r>
              <w:rPr>
                <w:noProof/>
                <w:webHidden/>
              </w:rPr>
            </w:r>
            <w:r>
              <w:rPr>
                <w:noProof/>
                <w:webHidden/>
              </w:rPr>
              <w:fldChar w:fldCharType="separate"/>
            </w:r>
            <w:r>
              <w:rPr>
                <w:noProof/>
                <w:webHidden/>
              </w:rPr>
              <w:t>59</w:t>
            </w:r>
            <w:r>
              <w:rPr>
                <w:noProof/>
                <w:webHidden/>
              </w:rPr>
              <w:fldChar w:fldCharType="end"/>
            </w:r>
          </w:hyperlink>
        </w:p>
        <w:p w14:paraId="5A704492" w14:textId="582CA227" w:rsidR="00C905E3" w:rsidRDefault="00C905E3">
          <w:pPr>
            <w:pStyle w:val="TOC3"/>
            <w:tabs>
              <w:tab w:val="right" w:leader="dot" w:pos="10479"/>
            </w:tabs>
            <w:rPr>
              <w:rFonts w:eastAsiaTheme="minorEastAsia"/>
              <w:noProof/>
            </w:rPr>
          </w:pPr>
          <w:hyperlink w:anchor="_Toc210135433" w:history="1">
            <w:r w:rsidRPr="00FD4909">
              <w:rPr>
                <w:rStyle w:val="Hyperlink"/>
                <w:rFonts w:ascii="Times New Roman" w:hAnsi="Times New Roman" w:cs="Times New Roman"/>
                <w:noProof/>
              </w:rPr>
              <w:t>Màn hình trung tâm</w:t>
            </w:r>
            <w:r>
              <w:rPr>
                <w:noProof/>
                <w:webHidden/>
              </w:rPr>
              <w:tab/>
            </w:r>
            <w:r>
              <w:rPr>
                <w:noProof/>
                <w:webHidden/>
              </w:rPr>
              <w:fldChar w:fldCharType="begin"/>
            </w:r>
            <w:r>
              <w:rPr>
                <w:noProof/>
                <w:webHidden/>
              </w:rPr>
              <w:instrText xml:space="preserve"> PAGEREF _Toc210135433 \h </w:instrText>
            </w:r>
            <w:r>
              <w:rPr>
                <w:noProof/>
                <w:webHidden/>
              </w:rPr>
            </w:r>
            <w:r>
              <w:rPr>
                <w:noProof/>
                <w:webHidden/>
              </w:rPr>
              <w:fldChar w:fldCharType="separate"/>
            </w:r>
            <w:r>
              <w:rPr>
                <w:noProof/>
                <w:webHidden/>
              </w:rPr>
              <w:t>60</w:t>
            </w:r>
            <w:r>
              <w:rPr>
                <w:noProof/>
                <w:webHidden/>
              </w:rPr>
              <w:fldChar w:fldCharType="end"/>
            </w:r>
          </w:hyperlink>
        </w:p>
        <w:p w14:paraId="200384C3" w14:textId="45E5C382" w:rsidR="00C905E3" w:rsidRDefault="00C905E3">
          <w:pPr>
            <w:pStyle w:val="TOC4"/>
            <w:tabs>
              <w:tab w:val="right" w:leader="dot" w:pos="10479"/>
            </w:tabs>
            <w:rPr>
              <w:rFonts w:eastAsiaTheme="minorEastAsia"/>
              <w:noProof/>
            </w:rPr>
          </w:pPr>
          <w:hyperlink w:anchor="_Toc210135434" w:history="1">
            <w:r w:rsidRPr="00FD4909">
              <w:rPr>
                <w:rStyle w:val="Hyperlink"/>
                <w:rFonts w:ascii="Times New Roman" w:hAnsi="Times New Roman" w:cs="Times New Roman"/>
                <w:noProof/>
              </w:rPr>
              <w:t>Chế độ xem hiển thị trung tâm</w:t>
            </w:r>
            <w:r>
              <w:rPr>
                <w:noProof/>
                <w:webHidden/>
              </w:rPr>
              <w:tab/>
            </w:r>
            <w:r>
              <w:rPr>
                <w:noProof/>
                <w:webHidden/>
              </w:rPr>
              <w:fldChar w:fldCharType="begin"/>
            </w:r>
            <w:r>
              <w:rPr>
                <w:noProof/>
                <w:webHidden/>
              </w:rPr>
              <w:instrText xml:space="preserve"> PAGEREF _Toc210135434 \h </w:instrText>
            </w:r>
            <w:r>
              <w:rPr>
                <w:noProof/>
                <w:webHidden/>
              </w:rPr>
            </w:r>
            <w:r>
              <w:rPr>
                <w:noProof/>
                <w:webHidden/>
              </w:rPr>
              <w:fldChar w:fldCharType="separate"/>
            </w:r>
            <w:r>
              <w:rPr>
                <w:noProof/>
                <w:webHidden/>
              </w:rPr>
              <w:t>61</w:t>
            </w:r>
            <w:r>
              <w:rPr>
                <w:noProof/>
                <w:webHidden/>
              </w:rPr>
              <w:fldChar w:fldCharType="end"/>
            </w:r>
          </w:hyperlink>
        </w:p>
        <w:p w14:paraId="4208E51C" w14:textId="41A3FB87" w:rsidR="00C905E3" w:rsidRDefault="00C905E3">
          <w:pPr>
            <w:pStyle w:val="TOC4"/>
            <w:tabs>
              <w:tab w:val="right" w:leader="dot" w:pos="10479"/>
            </w:tabs>
            <w:rPr>
              <w:rFonts w:eastAsiaTheme="minorEastAsia"/>
              <w:noProof/>
            </w:rPr>
          </w:pPr>
          <w:hyperlink w:anchor="_Toc210135435" w:history="1">
            <w:r w:rsidRPr="00FD4909">
              <w:rPr>
                <w:rStyle w:val="Hyperlink"/>
                <w:rFonts w:ascii="Times New Roman" w:hAnsi="Times New Roman" w:cs="Times New Roman"/>
                <w:noProof/>
              </w:rPr>
              <w:t>Biểu tượng trạng thái ở màn hình trung tâm</w:t>
            </w:r>
            <w:r>
              <w:rPr>
                <w:noProof/>
                <w:webHidden/>
              </w:rPr>
              <w:tab/>
            </w:r>
            <w:r>
              <w:rPr>
                <w:noProof/>
                <w:webHidden/>
              </w:rPr>
              <w:fldChar w:fldCharType="begin"/>
            </w:r>
            <w:r>
              <w:rPr>
                <w:noProof/>
                <w:webHidden/>
              </w:rPr>
              <w:instrText xml:space="preserve"> PAGEREF _Toc210135435 \h </w:instrText>
            </w:r>
            <w:r>
              <w:rPr>
                <w:noProof/>
                <w:webHidden/>
              </w:rPr>
            </w:r>
            <w:r>
              <w:rPr>
                <w:noProof/>
                <w:webHidden/>
              </w:rPr>
              <w:fldChar w:fldCharType="separate"/>
            </w:r>
            <w:r>
              <w:rPr>
                <w:noProof/>
                <w:webHidden/>
              </w:rPr>
              <w:t>63</w:t>
            </w:r>
            <w:r>
              <w:rPr>
                <w:noProof/>
                <w:webHidden/>
              </w:rPr>
              <w:fldChar w:fldCharType="end"/>
            </w:r>
          </w:hyperlink>
        </w:p>
        <w:p w14:paraId="6A4A4CD2" w14:textId="40704D4C" w:rsidR="00C905E3" w:rsidRDefault="00C905E3">
          <w:pPr>
            <w:pStyle w:val="TOC4"/>
            <w:tabs>
              <w:tab w:val="right" w:leader="dot" w:pos="10479"/>
            </w:tabs>
            <w:rPr>
              <w:rFonts w:eastAsiaTheme="minorEastAsia"/>
              <w:noProof/>
            </w:rPr>
          </w:pPr>
          <w:hyperlink w:anchor="_Toc210135436" w:history="1">
            <w:r w:rsidRPr="00FD4909">
              <w:rPr>
                <w:rStyle w:val="Hyperlink"/>
                <w:rFonts w:ascii="Times New Roman" w:hAnsi="Times New Roman" w:cs="Times New Roman"/>
                <w:noProof/>
              </w:rPr>
              <w:t>Khởi động lại màn hình trung tâm</w:t>
            </w:r>
            <w:r>
              <w:rPr>
                <w:noProof/>
                <w:webHidden/>
              </w:rPr>
              <w:tab/>
            </w:r>
            <w:r>
              <w:rPr>
                <w:noProof/>
                <w:webHidden/>
              </w:rPr>
              <w:fldChar w:fldCharType="begin"/>
            </w:r>
            <w:r>
              <w:rPr>
                <w:noProof/>
                <w:webHidden/>
              </w:rPr>
              <w:instrText xml:space="preserve"> PAGEREF _Toc210135436 \h </w:instrText>
            </w:r>
            <w:r>
              <w:rPr>
                <w:noProof/>
                <w:webHidden/>
              </w:rPr>
            </w:r>
            <w:r>
              <w:rPr>
                <w:noProof/>
                <w:webHidden/>
              </w:rPr>
              <w:fldChar w:fldCharType="separate"/>
            </w:r>
            <w:r>
              <w:rPr>
                <w:noProof/>
                <w:webHidden/>
              </w:rPr>
              <w:t>65</w:t>
            </w:r>
            <w:r>
              <w:rPr>
                <w:noProof/>
                <w:webHidden/>
              </w:rPr>
              <w:fldChar w:fldCharType="end"/>
            </w:r>
          </w:hyperlink>
        </w:p>
        <w:p w14:paraId="3F71F279" w14:textId="7EFFD6F5" w:rsidR="00C905E3" w:rsidRDefault="00C905E3">
          <w:pPr>
            <w:pStyle w:val="TOC4"/>
            <w:tabs>
              <w:tab w:val="right" w:leader="dot" w:pos="10479"/>
            </w:tabs>
            <w:rPr>
              <w:rFonts w:eastAsiaTheme="minorEastAsia"/>
              <w:noProof/>
            </w:rPr>
          </w:pPr>
          <w:hyperlink w:anchor="_Toc210135437" w:history="1">
            <w:r w:rsidRPr="00FD4909">
              <w:rPr>
                <w:rStyle w:val="Hyperlink"/>
                <w:rFonts w:ascii="Times New Roman" w:hAnsi="Times New Roman" w:cs="Times New Roman"/>
                <w:noProof/>
              </w:rPr>
              <w:t>Bàn phím</w:t>
            </w:r>
            <w:r>
              <w:rPr>
                <w:noProof/>
                <w:webHidden/>
              </w:rPr>
              <w:tab/>
            </w:r>
            <w:r>
              <w:rPr>
                <w:noProof/>
                <w:webHidden/>
              </w:rPr>
              <w:fldChar w:fldCharType="begin"/>
            </w:r>
            <w:r>
              <w:rPr>
                <w:noProof/>
                <w:webHidden/>
              </w:rPr>
              <w:instrText xml:space="preserve"> PAGEREF _Toc210135437 \h </w:instrText>
            </w:r>
            <w:r>
              <w:rPr>
                <w:noProof/>
                <w:webHidden/>
              </w:rPr>
            </w:r>
            <w:r>
              <w:rPr>
                <w:noProof/>
                <w:webHidden/>
              </w:rPr>
              <w:fldChar w:fldCharType="separate"/>
            </w:r>
            <w:r>
              <w:rPr>
                <w:noProof/>
                <w:webHidden/>
              </w:rPr>
              <w:t>66</w:t>
            </w:r>
            <w:r>
              <w:rPr>
                <w:noProof/>
                <w:webHidden/>
              </w:rPr>
              <w:fldChar w:fldCharType="end"/>
            </w:r>
          </w:hyperlink>
        </w:p>
        <w:p w14:paraId="116FF22A" w14:textId="1C9341CD" w:rsidR="00C905E3" w:rsidRDefault="00C905E3">
          <w:pPr>
            <w:pStyle w:val="TOC5"/>
            <w:tabs>
              <w:tab w:val="right" w:leader="dot" w:pos="10479"/>
            </w:tabs>
            <w:rPr>
              <w:rFonts w:eastAsiaTheme="minorEastAsia"/>
              <w:noProof/>
            </w:rPr>
          </w:pPr>
          <w:hyperlink w:anchor="_Toc210135438" w:history="1">
            <w:r w:rsidRPr="00FD4909">
              <w:rPr>
                <w:rStyle w:val="Hyperlink"/>
                <w:rFonts w:ascii="Times New Roman" w:hAnsi="Times New Roman" w:cs="Times New Roman"/>
                <w:noProof/>
              </w:rPr>
              <w:t>Thay đổi ngôn ngữ bàn phím</w:t>
            </w:r>
            <w:r>
              <w:rPr>
                <w:noProof/>
                <w:webHidden/>
              </w:rPr>
              <w:tab/>
            </w:r>
            <w:r>
              <w:rPr>
                <w:noProof/>
                <w:webHidden/>
              </w:rPr>
              <w:fldChar w:fldCharType="begin"/>
            </w:r>
            <w:r>
              <w:rPr>
                <w:noProof/>
                <w:webHidden/>
              </w:rPr>
              <w:instrText xml:space="preserve"> PAGEREF _Toc210135438 \h </w:instrText>
            </w:r>
            <w:r>
              <w:rPr>
                <w:noProof/>
                <w:webHidden/>
              </w:rPr>
            </w:r>
            <w:r>
              <w:rPr>
                <w:noProof/>
                <w:webHidden/>
              </w:rPr>
              <w:fldChar w:fldCharType="separate"/>
            </w:r>
            <w:r>
              <w:rPr>
                <w:noProof/>
                <w:webHidden/>
              </w:rPr>
              <w:t>67</w:t>
            </w:r>
            <w:r>
              <w:rPr>
                <w:noProof/>
                <w:webHidden/>
              </w:rPr>
              <w:fldChar w:fldCharType="end"/>
            </w:r>
          </w:hyperlink>
        </w:p>
        <w:p w14:paraId="0EA9DF72" w14:textId="16118ECD" w:rsidR="00C905E3" w:rsidRDefault="00C905E3">
          <w:pPr>
            <w:pStyle w:val="TOC5"/>
            <w:tabs>
              <w:tab w:val="right" w:leader="dot" w:pos="10479"/>
            </w:tabs>
            <w:rPr>
              <w:rFonts w:eastAsiaTheme="minorEastAsia"/>
              <w:noProof/>
            </w:rPr>
          </w:pPr>
          <w:hyperlink w:anchor="_Toc210135439" w:history="1">
            <w:r w:rsidRPr="00FD4909">
              <w:rPr>
                <w:rStyle w:val="Hyperlink"/>
                <w:rFonts w:ascii="Times New Roman" w:hAnsi="Times New Roman" w:cs="Times New Roman"/>
                <w:noProof/>
              </w:rPr>
              <w:t>Thêm và xóa ngôn ngữ bàn phím</w:t>
            </w:r>
            <w:r>
              <w:rPr>
                <w:noProof/>
                <w:webHidden/>
              </w:rPr>
              <w:tab/>
            </w:r>
            <w:r>
              <w:rPr>
                <w:noProof/>
                <w:webHidden/>
              </w:rPr>
              <w:fldChar w:fldCharType="begin"/>
            </w:r>
            <w:r>
              <w:rPr>
                <w:noProof/>
                <w:webHidden/>
              </w:rPr>
              <w:instrText xml:space="preserve"> PAGEREF _Toc210135439 \h </w:instrText>
            </w:r>
            <w:r>
              <w:rPr>
                <w:noProof/>
                <w:webHidden/>
              </w:rPr>
            </w:r>
            <w:r>
              <w:rPr>
                <w:noProof/>
                <w:webHidden/>
              </w:rPr>
              <w:fldChar w:fldCharType="separate"/>
            </w:r>
            <w:r>
              <w:rPr>
                <w:noProof/>
                <w:webHidden/>
              </w:rPr>
              <w:t>68</w:t>
            </w:r>
            <w:r>
              <w:rPr>
                <w:noProof/>
                <w:webHidden/>
              </w:rPr>
              <w:fldChar w:fldCharType="end"/>
            </w:r>
          </w:hyperlink>
        </w:p>
        <w:p w14:paraId="25EDD602" w14:textId="268903AF" w:rsidR="00C905E3" w:rsidRDefault="00C905E3">
          <w:pPr>
            <w:pStyle w:val="TOC3"/>
            <w:tabs>
              <w:tab w:val="right" w:leader="dot" w:pos="10479"/>
            </w:tabs>
            <w:rPr>
              <w:rFonts w:eastAsiaTheme="minorEastAsia"/>
              <w:noProof/>
            </w:rPr>
          </w:pPr>
          <w:hyperlink w:anchor="_Toc210135440" w:history="1">
            <w:r w:rsidRPr="00FD4909">
              <w:rPr>
                <w:rStyle w:val="Hyperlink"/>
                <w:rFonts w:ascii="Times New Roman" w:hAnsi="Times New Roman" w:cs="Times New Roman"/>
                <w:noProof/>
              </w:rPr>
              <w:t>Màn hình hiển thị dành cho người lái</w:t>
            </w:r>
            <w:r>
              <w:rPr>
                <w:noProof/>
                <w:webHidden/>
              </w:rPr>
              <w:tab/>
            </w:r>
            <w:r>
              <w:rPr>
                <w:noProof/>
                <w:webHidden/>
              </w:rPr>
              <w:fldChar w:fldCharType="begin"/>
            </w:r>
            <w:r>
              <w:rPr>
                <w:noProof/>
                <w:webHidden/>
              </w:rPr>
              <w:instrText xml:space="preserve"> PAGEREF _Toc210135440 \h </w:instrText>
            </w:r>
            <w:r>
              <w:rPr>
                <w:noProof/>
                <w:webHidden/>
              </w:rPr>
            </w:r>
            <w:r>
              <w:rPr>
                <w:noProof/>
                <w:webHidden/>
              </w:rPr>
              <w:fldChar w:fldCharType="separate"/>
            </w:r>
            <w:r>
              <w:rPr>
                <w:noProof/>
                <w:webHidden/>
              </w:rPr>
              <w:t>69</w:t>
            </w:r>
            <w:r>
              <w:rPr>
                <w:noProof/>
                <w:webHidden/>
              </w:rPr>
              <w:fldChar w:fldCharType="end"/>
            </w:r>
          </w:hyperlink>
        </w:p>
        <w:p w14:paraId="3037CA0B" w14:textId="6A5E1C84" w:rsidR="00C905E3" w:rsidRDefault="00C905E3">
          <w:pPr>
            <w:pStyle w:val="TOC4"/>
            <w:tabs>
              <w:tab w:val="right" w:leader="dot" w:pos="10479"/>
            </w:tabs>
            <w:rPr>
              <w:rFonts w:eastAsiaTheme="minorEastAsia"/>
              <w:noProof/>
            </w:rPr>
          </w:pPr>
          <w:hyperlink w:anchor="_Toc210135441" w:history="1">
            <w:r w:rsidRPr="00FD4909">
              <w:rPr>
                <w:rStyle w:val="Hyperlink"/>
                <w:rFonts w:ascii="Times New Roman" w:hAnsi="Times New Roman" w:cs="Times New Roman"/>
                <w:noProof/>
              </w:rPr>
              <w:t>Biểu tượng cảnh báo và chỉ báo</w:t>
            </w:r>
            <w:r>
              <w:rPr>
                <w:noProof/>
                <w:webHidden/>
              </w:rPr>
              <w:tab/>
            </w:r>
            <w:r>
              <w:rPr>
                <w:noProof/>
                <w:webHidden/>
              </w:rPr>
              <w:fldChar w:fldCharType="begin"/>
            </w:r>
            <w:r>
              <w:rPr>
                <w:noProof/>
                <w:webHidden/>
              </w:rPr>
              <w:instrText xml:space="preserve"> PAGEREF _Toc210135441 \h </w:instrText>
            </w:r>
            <w:r>
              <w:rPr>
                <w:noProof/>
                <w:webHidden/>
              </w:rPr>
            </w:r>
            <w:r>
              <w:rPr>
                <w:noProof/>
                <w:webHidden/>
              </w:rPr>
              <w:fldChar w:fldCharType="separate"/>
            </w:r>
            <w:r>
              <w:rPr>
                <w:noProof/>
                <w:webHidden/>
              </w:rPr>
              <w:t>71</w:t>
            </w:r>
            <w:r>
              <w:rPr>
                <w:noProof/>
                <w:webHidden/>
              </w:rPr>
              <w:fldChar w:fldCharType="end"/>
            </w:r>
          </w:hyperlink>
        </w:p>
        <w:p w14:paraId="674ECE20" w14:textId="31F1659B" w:rsidR="00C905E3" w:rsidRDefault="00C905E3">
          <w:pPr>
            <w:pStyle w:val="TOC4"/>
            <w:tabs>
              <w:tab w:val="right" w:leader="dot" w:pos="10479"/>
            </w:tabs>
            <w:rPr>
              <w:rFonts w:eastAsiaTheme="minorEastAsia"/>
              <w:noProof/>
            </w:rPr>
          </w:pPr>
          <w:hyperlink w:anchor="_Toc210135442" w:history="1">
            <w:r w:rsidRPr="00FD4909">
              <w:rPr>
                <w:rStyle w:val="Hyperlink"/>
                <w:rFonts w:ascii="Times New Roman" w:hAnsi="Times New Roman" w:cs="Times New Roman"/>
                <w:noProof/>
              </w:rPr>
              <w:t>Đồng hồ đo pin</w:t>
            </w:r>
            <w:r>
              <w:rPr>
                <w:noProof/>
                <w:webHidden/>
              </w:rPr>
              <w:tab/>
            </w:r>
            <w:r>
              <w:rPr>
                <w:noProof/>
                <w:webHidden/>
              </w:rPr>
              <w:fldChar w:fldCharType="begin"/>
            </w:r>
            <w:r>
              <w:rPr>
                <w:noProof/>
                <w:webHidden/>
              </w:rPr>
              <w:instrText xml:space="preserve"> PAGEREF _Toc210135442 \h </w:instrText>
            </w:r>
            <w:r>
              <w:rPr>
                <w:noProof/>
                <w:webHidden/>
              </w:rPr>
            </w:r>
            <w:r>
              <w:rPr>
                <w:noProof/>
                <w:webHidden/>
              </w:rPr>
              <w:fldChar w:fldCharType="separate"/>
            </w:r>
            <w:r>
              <w:rPr>
                <w:noProof/>
                <w:webHidden/>
              </w:rPr>
              <w:t>74</w:t>
            </w:r>
            <w:r>
              <w:rPr>
                <w:noProof/>
                <w:webHidden/>
              </w:rPr>
              <w:fldChar w:fldCharType="end"/>
            </w:r>
          </w:hyperlink>
        </w:p>
        <w:p w14:paraId="5546A26D" w14:textId="1B6192ED" w:rsidR="00C905E3" w:rsidRDefault="00C905E3">
          <w:pPr>
            <w:pStyle w:val="TOC4"/>
            <w:tabs>
              <w:tab w:val="right" w:leader="dot" w:pos="10479"/>
            </w:tabs>
            <w:rPr>
              <w:rFonts w:eastAsiaTheme="minorEastAsia"/>
              <w:noProof/>
            </w:rPr>
          </w:pPr>
          <w:hyperlink w:anchor="_Toc210135443" w:history="1">
            <w:r w:rsidRPr="00FD4909">
              <w:rPr>
                <w:rStyle w:val="Hyperlink"/>
                <w:rFonts w:ascii="Times New Roman" w:hAnsi="Times New Roman" w:cs="Times New Roman"/>
                <w:noProof/>
              </w:rPr>
              <w:t>Đồng hồ đo nhiên liệu</w:t>
            </w:r>
            <w:r>
              <w:rPr>
                <w:noProof/>
                <w:webHidden/>
              </w:rPr>
              <w:tab/>
            </w:r>
            <w:r>
              <w:rPr>
                <w:noProof/>
                <w:webHidden/>
              </w:rPr>
              <w:fldChar w:fldCharType="begin"/>
            </w:r>
            <w:r>
              <w:rPr>
                <w:noProof/>
                <w:webHidden/>
              </w:rPr>
              <w:instrText xml:space="preserve"> PAGEREF _Toc210135443 \h </w:instrText>
            </w:r>
            <w:r>
              <w:rPr>
                <w:noProof/>
                <w:webHidden/>
              </w:rPr>
            </w:r>
            <w:r>
              <w:rPr>
                <w:noProof/>
                <w:webHidden/>
              </w:rPr>
              <w:fldChar w:fldCharType="separate"/>
            </w:r>
            <w:r>
              <w:rPr>
                <w:noProof/>
                <w:webHidden/>
              </w:rPr>
              <w:t>75</w:t>
            </w:r>
            <w:r>
              <w:rPr>
                <w:noProof/>
                <w:webHidden/>
              </w:rPr>
              <w:fldChar w:fldCharType="end"/>
            </w:r>
          </w:hyperlink>
        </w:p>
        <w:p w14:paraId="11D212A8" w14:textId="1E3B87C7" w:rsidR="00C905E3" w:rsidRDefault="00C905E3">
          <w:pPr>
            <w:pStyle w:val="TOC4"/>
            <w:tabs>
              <w:tab w:val="right" w:leader="dot" w:pos="10479"/>
            </w:tabs>
            <w:rPr>
              <w:rFonts w:eastAsiaTheme="minorEastAsia"/>
              <w:noProof/>
            </w:rPr>
          </w:pPr>
          <w:hyperlink w:anchor="_Toc210135444" w:history="1">
            <w:r w:rsidRPr="00FD4909">
              <w:rPr>
                <w:rStyle w:val="Hyperlink"/>
                <w:rFonts w:ascii="Times New Roman" w:hAnsi="Times New Roman" w:cs="Times New Roman"/>
                <w:noProof/>
              </w:rPr>
              <w:t>Đồng hồ đo điện</w:t>
            </w:r>
            <w:r>
              <w:rPr>
                <w:noProof/>
                <w:webHidden/>
              </w:rPr>
              <w:tab/>
            </w:r>
            <w:r>
              <w:rPr>
                <w:noProof/>
                <w:webHidden/>
              </w:rPr>
              <w:fldChar w:fldCharType="begin"/>
            </w:r>
            <w:r>
              <w:rPr>
                <w:noProof/>
                <w:webHidden/>
              </w:rPr>
              <w:instrText xml:space="preserve"> PAGEREF _Toc210135444 \h </w:instrText>
            </w:r>
            <w:r>
              <w:rPr>
                <w:noProof/>
                <w:webHidden/>
              </w:rPr>
            </w:r>
            <w:r>
              <w:rPr>
                <w:noProof/>
                <w:webHidden/>
              </w:rPr>
              <w:fldChar w:fldCharType="separate"/>
            </w:r>
            <w:r>
              <w:rPr>
                <w:noProof/>
                <w:webHidden/>
              </w:rPr>
              <w:t>76</w:t>
            </w:r>
            <w:r>
              <w:rPr>
                <w:noProof/>
                <w:webHidden/>
              </w:rPr>
              <w:fldChar w:fldCharType="end"/>
            </w:r>
          </w:hyperlink>
        </w:p>
        <w:p w14:paraId="43226F74" w14:textId="34D08410" w:rsidR="00C905E3" w:rsidRDefault="00C905E3">
          <w:pPr>
            <w:pStyle w:val="TOC3"/>
            <w:tabs>
              <w:tab w:val="right" w:leader="dot" w:pos="10479"/>
            </w:tabs>
            <w:rPr>
              <w:rFonts w:eastAsiaTheme="minorEastAsia"/>
              <w:noProof/>
            </w:rPr>
          </w:pPr>
          <w:hyperlink w:anchor="_Toc210135445" w:history="1">
            <w:r w:rsidRPr="00FD4909">
              <w:rPr>
                <w:rStyle w:val="Hyperlink"/>
                <w:rFonts w:ascii="Times New Roman" w:hAnsi="Times New Roman" w:cs="Times New Roman"/>
                <w:noProof/>
              </w:rPr>
              <w:t>Màn hình hiển thị trên kính chắn gió</w:t>
            </w:r>
            <w:r>
              <w:rPr>
                <w:noProof/>
                <w:webHidden/>
              </w:rPr>
              <w:tab/>
            </w:r>
            <w:r>
              <w:rPr>
                <w:noProof/>
                <w:webHidden/>
              </w:rPr>
              <w:fldChar w:fldCharType="begin"/>
            </w:r>
            <w:r>
              <w:rPr>
                <w:noProof/>
                <w:webHidden/>
              </w:rPr>
              <w:instrText xml:space="preserve"> PAGEREF _Toc210135445 \h </w:instrText>
            </w:r>
            <w:r>
              <w:rPr>
                <w:noProof/>
                <w:webHidden/>
              </w:rPr>
            </w:r>
            <w:r>
              <w:rPr>
                <w:noProof/>
                <w:webHidden/>
              </w:rPr>
              <w:fldChar w:fldCharType="separate"/>
            </w:r>
            <w:r>
              <w:rPr>
                <w:noProof/>
                <w:webHidden/>
              </w:rPr>
              <w:t>77</w:t>
            </w:r>
            <w:r>
              <w:rPr>
                <w:noProof/>
                <w:webHidden/>
              </w:rPr>
              <w:fldChar w:fldCharType="end"/>
            </w:r>
          </w:hyperlink>
        </w:p>
        <w:p w14:paraId="1B1A865E" w14:textId="16E7EE58" w:rsidR="00C905E3" w:rsidRDefault="00C905E3">
          <w:pPr>
            <w:pStyle w:val="TOC5"/>
            <w:tabs>
              <w:tab w:val="right" w:leader="dot" w:pos="10479"/>
            </w:tabs>
            <w:rPr>
              <w:rFonts w:eastAsiaTheme="minorEastAsia"/>
              <w:noProof/>
            </w:rPr>
          </w:pPr>
          <w:hyperlink w:anchor="_Toc210135446" w:history="1">
            <w:r w:rsidRPr="00FD4909">
              <w:rPr>
                <w:rStyle w:val="Hyperlink"/>
                <w:rFonts w:ascii="Times New Roman" w:hAnsi="Times New Roman" w:cs="Times New Roman"/>
                <w:noProof/>
              </w:rPr>
              <w:t>Điều chỉnh màn hình hiển thị trên kính lái</w:t>
            </w:r>
            <w:r>
              <w:rPr>
                <w:noProof/>
                <w:webHidden/>
              </w:rPr>
              <w:tab/>
            </w:r>
            <w:r>
              <w:rPr>
                <w:noProof/>
                <w:webHidden/>
              </w:rPr>
              <w:fldChar w:fldCharType="begin"/>
            </w:r>
            <w:r>
              <w:rPr>
                <w:noProof/>
                <w:webHidden/>
              </w:rPr>
              <w:instrText xml:space="preserve"> PAGEREF _Toc210135446 \h </w:instrText>
            </w:r>
            <w:r>
              <w:rPr>
                <w:noProof/>
                <w:webHidden/>
              </w:rPr>
            </w:r>
            <w:r>
              <w:rPr>
                <w:noProof/>
                <w:webHidden/>
              </w:rPr>
              <w:fldChar w:fldCharType="separate"/>
            </w:r>
            <w:r>
              <w:rPr>
                <w:noProof/>
                <w:webHidden/>
              </w:rPr>
              <w:t>78</w:t>
            </w:r>
            <w:r>
              <w:rPr>
                <w:noProof/>
                <w:webHidden/>
              </w:rPr>
              <w:fldChar w:fldCharType="end"/>
            </w:r>
          </w:hyperlink>
        </w:p>
        <w:p w14:paraId="63A173BA" w14:textId="169C5E58" w:rsidR="00C905E3" w:rsidRDefault="00C905E3">
          <w:pPr>
            <w:pStyle w:val="TOC3"/>
            <w:tabs>
              <w:tab w:val="right" w:leader="dot" w:pos="10479"/>
            </w:tabs>
            <w:rPr>
              <w:rFonts w:eastAsiaTheme="minorEastAsia"/>
              <w:noProof/>
            </w:rPr>
          </w:pPr>
          <w:hyperlink w:anchor="_Toc210135447" w:history="1">
            <w:r w:rsidRPr="00FD4909">
              <w:rPr>
                <w:rStyle w:val="Hyperlink"/>
                <w:rFonts w:ascii="Times New Roman" w:hAnsi="Times New Roman" w:cs="Times New Roman"/>
                <w:noProof/>
              </w:rPr>
              <w:t>Cài đặt hệ thống</w:t>
            </w:r>
            <w:r>
              <w:rPr>
                <w:noProof/>
                <w:webHidden/>
              </w:rPr>
              <w:tab/>
            </w:r>
            <w:r>
              <w:rPr>
                <w:noProof/>
                <w:webHidden/>
              </w:rPr>
              <w:fldChar w:fldCharType="begin"/>
            </w:r>
            <w:r>
              <w:rPr>
                <w:noProof/>
                <w:webHidden/>
              </w:rPr>
              <w:instrText xml:space="preserve"> PAGEREF _Toc210135447 \h </w:instrText>
            </w:r>
            <w:r>
              <w:rPr>
                <w:noProof/>
                <w:webHidden/>
              </w:rPr>
            </w:r>
            <w:r>
              <w:rPr>
                <w:noProof/>
                <w:webHidden/>
              </w:rPr>
              <w:fldChar w:fldCharType="separate"/>
            </w:r>
            <w:r>
              <w:rPr>
                <w:noProof/>
                <w:webHidden/>
              </w:rPr>
              <w:t>79</w:t>
            </w:r>
            <w:r>
              <w:rPr>
                <w:noProof/>
                <w:webHidden/>
              </w:rPr>
              <w:fldChar w:fldCharType="end"/>
            </w:r>
          </w:hyperlink>
        </w:p>
        <w:p w14:paraId="43E18D86" w14:textId="21011977" w:rsidR="00C905E3" w:rsidRDefault="00C905E3">
          <w:pPr>
            <w:pStyle w:val="TOC4"/>
            <w:tabs>
              <w:tab w:val="right" w:leader="dot" w:pos="10479"/>
            </w:tabs>
            <w:rPr>
              <w:rFonts w:eastAsiaTheme="minorEastAsia"/>
              <w:noProof/>
            </w:rPr>
          </w:pPr>
          <w:hyperlink w:anchor="_Toc210135448" w:history="1">
            <w:r w:rsidRPr="00FD4909">
              <w:rPr>
                <w:rStyle w:val="Hyperlink"/>
                <w:rFonts w:ascii="Times New Roman" w:hAnsi="Times New Roman" w:cs="Times New Roman"/>
                <w:noProof/>
              </w:rPr>
              <w:t>Thay đổi thời gian và ngày tháng</w:t>
            </w:r>
            <w:r>
              <w:rPr>
                <w:noProof/>
                <w:webHidden/>
              </w:rPr>
              <w:tab/>
            </w:r>
            <w:r>
              <w:rPr>
                <w:noProof/>
                <w:webHidden/>
              </w:rPr>
              <w:fldChar w:fldCharType="begin"/>
            </w:r>
            <w:r>
              <w:rPr>
                <w:noProof/>
                <w:webHidden/>
              </w:rPr>
              <w:instrText xml:space="preserve"> PAGEREF _Toc210135448 \h </w:instrText>
            </w:r>
            <w:r>
              <w:rPr>
                <w:noProof/>
                <w:webHidden/>
              </w:rPr>
            </w:r>
            <w:r>
              <w:rPr>
                <w:noProof/>
                <w:webHidden/>
              </w:rPr>
              <w:fldChar w:fldCharType="separate"/>
            </w:r>
            <w:r>
              <w:rPr>
                <w:noProof/>
                <w:webHidden/>
              </w:rPr>
              <w:t>80</w:t>
            </w:r>
            <w:r>
              <w:rPr>
                <w:noProof/>
                <w:webHidden/>
              </w:rPr>
              <w:fldChar w:fldCharType="end"/>
            </w:r>
          </w:hyperlink>
        </w:p>
        <w:p w14:paraId="3EFF172F" w14:textId="60BD9806" w:rsidR="00C905E3" w:rsidRDefault="00C905E3">
          <w:pPr>
            <w:pStyle w:val="TOC4"/>
            <w:tabs>
              <w:tab w:val="right" w:leader="dot" w:pos="10479"/>
            </w:tabs>
            <w:rPr>
              <w:rFonts w:eastAsiaTheme="minorEastAsia"/>
              <w:noProof/>
            </w:rPr>
          </w:pPr>
          <w:hyperlink w:anchor="_Toc210135449" w:history="1">
            <w:r w:rsidRPr="00FD4909">
              <w:rPr>
                <w:rStyle w:val="Hyperlink"/>
                <w:rFonts w:ascii="Times New Roman" w:hAnsi="Times New Roman" w:cs="Times New Roman"/>
                <w:noProof/>
              </w:rPr>
              <w:t>Thay đổi ngôn ngữ hệ thống</w:t>
            </w:r>
            <w:r>
              <w:rPr>
                <w:noProof/>
                <w:webHidden/>
              </w:rPr>
              <w:tab/>
            </w:r>
            <w:r>
              <w:rPr>
                <w:noProof/>
                <w:webHidden/>
              </w:rPr>
              <w:fldChar w:fldCharType="begin"/>
            </w:r>
            <w:r>
              <w:rPr>
                <w:noProof/>
                <w:webHidden/>
              </w:rPr>
              <w:instrText xml:space="preserve"> PAGEREF _Toc210135449 \h </w:instrText>
            </w:r>
            <w:r>
              <w:rPr>
                <w:noProof/>
                <w:webHidden/>
              </w:rPr>
            </w:r>
            <w:r>
              <w:rPr>
                <w:noProof/>
                <w:webHidden/>
              </w:rPr>
              <w:fldChar w:fldCharType="separate"/>
            </w:r>
            <w:r>
              <w:rPr>
                <w:noProof/>
                <w:webHidden/>
              </w:rPr>
              <w:t>81</w:t>
            </w:r>
            <w:r>
              <w:rPr>
                <w:noProof/>
                <w:webHidden/>
              </w:rPr>
              <w:fldChar w:fldCharType="end"/>
            </w:r>
          </w:hyperlink>
        </w:p>
        <w:p w14:paraId="5B29472E" w14:textId="52020E12" w:rsidR="00C905E3" w:rsidRDefault="00C905E3">
          <w:pPr>
            <w:pStyle w:val="TOC4"/>
            <w:tabs>
              <w:tab w:val="right" w:leader="dot" w:pos="10479"/>
            </w:tabs>
            <w:rPr>
              <w:rFonts w:eastAsiaTheme="minorEastAsia"/>
              <w:noProof/>
            </w:rPr>
          </w:pPr>
          <w:hyperlink w:anchor="_Toc210135450" w:history="1">
            <w:r w:rsidRPr="00FD4909">
              <w:rPr>
                <w:rStyle w:val="Hyperlink"/>
                <w:rFonts w:ascii="Times New Roman" w:hAnsi="Times New Roman" w:cs="Times New Roman"/>
                <w:noProof/>
              </w:rPr>
              <w:t>Thay đổi đơn vị hệ thống</w:t>
            </w:r>
            <w:r>
              <w:rPr>
                <w:noProof/>
                <w:webHidden/>
              </w:rPr>
              <w:tab/>
            </w:r>
            <w:r>
              <w:rPr>
                <w:noProof/>
                <w:webHidden/>
              </w:rPr>
              <w:fldChar w:fldCharType="begin"/>
            </w:r>
            <w:r>
              <w:rPr>
                <w:noProof/>
                <w:webHidden/>
              </w:rPr>
              <w:instrText xml:space="preserve"> PAGEREF _Toc210135450 \h </w:instrText>
            </w:r>
            <w:r>
              <w:rPr>
                <w:noProof/>
                <w:webHidden/>
              </w:rPr>
            </w:r>
            <w:r>
              <w:rPr>
                <w:noProof/>
                <w:webHidden/>
              </w:rPr>
              <w:fldChar w:fldCharType="separate"/>
            </w:r>
            <w:r>
              <w:rPr>
                <w:noProof/>
                <w:webHidden/>
              </w:rPr>
              <w:t>82</w:t>
            </w:r>
            <w:r>
              <w:rPr>
                <w:noProof/>
                <w:webHidden/>
              </w:rPr>
              <w:fldChar w:fldCharType="end"/>
            </w:r>
          </w:hyperlink>
        </w:p>
        <w:p w14:paraId="599C9922" w14:textId="19B866B0" w:rsidR="00C905E3" w:rsidRDefault="00C905E3">
          <w:pPr>
            <w:pStyle w:val="TOC2"/>
            <w:tabs>
              <w:tab w:val="right" w:leader="dot" w:pos="10479"/>
            </w:tabs>
            <w:rPr>
              <w:rFonts w:eastAsiaTheme="minorEastAsia"/>
              <w:noProof/>
            </w:rPr>
          </w:pPr>
          <w:hyperlink w:anchor="_Toc210135451" w:history="1">
            <w:r w:rsidRPr="00FD4909">
              <w:rPr>
                <w:rStyle w:val="Hyperlink"/>
                <w:rFonts w:ascii="Times New Roman" w:hAnsi="Times New Roman" w:cs="Times New Roman"/>
                <w:noProof/>
              </w:rPr>
              <w:t>Điện thoại</w:t>
            </w:r>
            <w:r>
              <w:rPr>
                <w:noProof/>
                <w:webHidden/>
              </w:rPr>
              <w:tab/>
            </w:r>
            <w:r>
              <w:rPr>
                <w:noProof/>
                <w:webHidden/>
              </w:rPr>
              <w:fldChar w:fldCharType="begin"/>
            </w:r>
            <w:r>
              <w:rPr>
                <w:noProof/>
                <w:webHidden/>
              </w:rPr>
              <w:instrText xml:space="preserve"> PAGEREF _Toc210135451 \h </w:instrText>
            </w:r>
            <w:r>
              <w:rPr>
                <w:noProof/>
                <w:webHidden/>
              </w:rPr>
            </w:r>
            <w:r>
              <w:rPr>
                <w:noProof/>
                <w:webHidden/>
              </w:rPr>
              <w:fldChar w:fldCharType="separate"/>
            </w:r>
            <w:r>
              <w:rPr>
                <w:noProof/>
                <w:webHidden/>
              </w:rPr>
              <w:t>83</w:t>
            </w:r>
            <w:r>
              <w:rPr>
                <w:noProof/>
                <w:webHidden/>
              </w:rPr>
              <w:fldChar w:fldCharType="end"/>
            </w:r>
          </w:hyperlink>
        </w:p>
        <w:p w14:paraId="67AB9CFE" w14:textId="3533A5CD" w:rsidR="00C905E3" w:rsidRDefault="00C905E3">
          <w:pPr>
            <w:pStyle w:val="TOC3"/>
            <w:tabs>
              <w:tab w:val="right" w:leader="dot" w:pos="10479"/>
            </w:tabs>
            <w:rPr>
              <w:rFonts w:eastAsiaTheme="minorEastAsia"/>
              <w:noProof/>
            </w:rPr>
          </w:pPr>
          <w:hyperlink w:anchor="_Toc210135452" w:history="1">
            <w:r w:rsidRPr="00FD4909">
              <w:rPr>
                <w:rStyle w:val="Hyperlink"/>
                <w:rFonts w:ascii="Times New Roman" w:hAnsi="Times New Roman" w:cs="Times New Roman"/>
                <w:noProof/>
              </w:rPr>
              <w:t>Kết nối điện thoại của bạn với ô tô</w:t>
            </w:r>
            <w:r>
              <w:rPr>
                <w:noProof/>
                <w:webHidden/>
              </w:rPr>
              <w:tab/>
            </w:r>
            <w:r>
              <w:rPr>
                <w:noProof/>
                <w:webHidden/>
              </w:rPr>
              <w:fldChar w:fldCharType="begin"/>
            </w:r>
            <w:r>
              <w:rPr>
                <w:noProof/>
                <w:webHidden/>
              </w:rPr>
              <w:instrText xml:space="preserve"> PAGEREF _Toc210135452 \h </w:instrText>
            </w:r>
            <w:r>
              <w:rPr>
                <w:noProof/>
                <w:webHidden/>
              </w:rPr>
            </w:r>
            <w:r>
              <w:rPr>
                <w:noProof/>
                <w:webHidden/>
              </w:rPr>
              <w:fldChar w:fldCharType="separate"/>
            </w:r>
            <w:r>
              <w:rPr>
                <w:noProof/>
                <w:webHidden/>
              </w:rPr>
              <w:t>84</w:t>
            </w:r>
            <w:r>
              <w:rPr>
                <w:noProof/>
                <w:webHidden/>
              </w:rPr>
              <w:fldChar w:fldCharType="end"/>
            </w:r>
          </w:hyperlink>
        </w:p>
        <w:p w14:paraId="3DB2AED7" w14:textId="704A4483" w:rsidR="00C905E3" w:rsidRDefault="00C905E3">
          <w:pPr>
            <w:pStyle w:val="TOC3"/>
            <w:tabs>
              <w:tab w:val="right" w:leader="dot" w:pos="10479"/>
            </w:tabs>
            <w:rPr>
              <w:rFonts w:eastAsiaTheme="minorEastAsia"/>
              <w:noProof/>
            </w:rPr>
          </w:pPr>
          <w:hyperlink w:anchor="_Toc210135453" w:history="1">
            <w:r w:rsidRPr="00FD4909">
              <w:rPr>
                <w:rStyle w:val="Hyperlink"/>
                <w:rFonts w:ascii="Times New Roman" w:hAnsi="Times New Roman" w:cs="Times New Roman"/>
                <w:noProof/>
              </w:rPr>
              <w:t>Sử dụng điện thoại trong xe ô tô</w:t>
            </w:r>
            <w:r>
              <w:rPr>
                <w:noProof/>
                <w:webHidden/>
              </w:rPr>
              <w:tab/>
            </w:r>
            <w:r>
              <w:rPr>
                <w:noProof/>
                <w:webHidden/>
              </w:rPr>
              <w:fldChar w:fldCharType="begin"/>
            </w:r>
            <w:r>
              <w:rPr>
                <w:noProof/>
                <w:webHidden/>
              </w:rPr>
              <w:instrText xml:space="preserve"> PAGEREF _Toc210135453 \h </w:instrText>
            </w:r>
            <w:r>
              <w:rPr>
                <w:noProof/>
                <w:webHidden/>
              </w:rPr>
            </w:r>
            <w:r>
              <w:rPr>
                <w:noProof/>
                <w:webHidden/>
              </w:rPr>
              <w:fldChar w:fldCharType="separate"/>
            </w:r>
            <w:r>
              <w:rPr>
                <w:noProof/>
                <w:webHidden/>
              </w:rPr>
              <w:t>85</w:t>
            </w:r>
            <w:r>
              <w:rPr>
                <w:noProof/>
                <w:webHidden/>
              </w:rPr>
              <w:fldChar w:fldCharType="end"/>
            </w:r>
          </w:hyperlink>
        </w:p>
        <w:p w14:paraId="0AEA3D88" w14:textId="05DFBBFC" w:rsidR="00C905E3" w:rsidRDefault="00C905E3">
          <w:pPr>
            <w:pStyle w:val="TOC3"/>
            <w:tabs>
              <w:tab w:val="right" w:leader="dot" w:pos="10479"/>
            </w:tabs>
            <w:rPr>
              <w:rFonts w:eastAsiaTheme="minorEastAsia"/>
              <w:noProof/>
            </w:rPr>
          </w:pPr>
          <w:hyperlink w:anchor="_Toc210135454" w:history="1">
            <w:r w:rsidRPr="00FD4909">
              <w:rPr>
                <w:rStyle w:val="Hyperlink"/>
                <w:rFonts w:ascii="Times New Roman" w:hAnsi="Times New Roman" w:cs="Times New Roman"/>
                <w:noProof/>
              </w:rPr>
              <w:t>Chuyển đổi giữa các điện thoại được ghép nối</w:t>
            </w:r>
            <w:r>
              <w:rPr>
                <w:noProof/>
                <w:webHidden/>
              </w:rPr>
              <w:tab/>
            </w:r>
            <w:r>
              <w:rPr>
                <w:noProof/>
                <w:webHidden/>
              </w:rPr>
              <w:fldChar w:fldCharType="begin"/>
            </w:r>
            <w:r>
              <w:rPr>
                <w:noProof/>
                <w:webHidden/>
              </w:rPr>
              <w:instrText xml:space="preserve"> PAGEREF _Toc210135454 \h </w:instrText>
            </w:r>
            <w:r>
              <w:rPr>
                <w:noProof/>
                <w:webHidden/>
              </w:rPr>
            </w:r>
            <w:r>
              <w:rPr>
                <w:noProof/>
                <w:webHidden/>
              </w:rPr>
              <w:fldChar w:fldCharType="separate"/>
            </w:r>
            <w:r>
              <w:rPr>
                <w:noProof/>
                <w:webHidden/>
              </w:rPr>
              <w:t>87</w:t>
            </w:r>
            <w:r>
              <w:rPr>
                <w:noProof/>
                <w:webHidden/>
              </w:rPr>
              <w:fldChar w:fldCharType="end"/>
            </w:r>
          </w:hyperlink>
        </w:p>
        <w:p w14:paraId="57475290" w14:textId="46D75C18" w:rsidR="00C905E3" w:rsidRDefault="00C905E3">
          <w:pPr>
            <w:pStyle w:val="TOC3"/>
            <w:tabs>
              <w:tab w:val="right" w:leader="dot" w:pos="10479"/>
            </w:tabs>
            <w:rPr>
              <w:rFonts w:eastAsiaTheme="minorEastAsia"/>
              <w:noProof/>
            </w:rPr>
          </w:pPr>
          <w:hyperlink w:anchor="_Toc210135455" w:history="1">
            <w:r w:rsidRPr="00FD4909">
              <w:rPr>
                <w:rStyle w:val="Hyperlink"/>
                <w:rFonts w:ascii="Times New Roman" w:hAnsi="Times New Roman" w:cs="Times New Roman"/>
                <w:noProof/>
              </w:rPr>
              <w:t>Apple CarPlay</w:t>
            </w:r>
            <w:r>
              <w:rPr>
                <w:noProof/>
                <w:webHidden/>
              </w:rPr>
              <w:tab/>
            </w:r>
            <w:r>
              <w:rPr>
                <w:noProof/>
                <w:webHidden/>
              </w:rPr>
              <w:fldChar w:fldCharType="begin"/>
            </w:r>
            <w:r>
              <w:rPr>
                <w:noProof/>
                <w:webHidden/>
              </w:rPr>
              <w:instrText xml:space="preserve"> PAGEREF _Toc210135455 \h </w:instrText>
            </w:r>
            <w:r>
              <w:rPr>
                <w:noProof/>
                <w:webHidden/>
              </w:rPr>
            </w:r>
            <w:r>
              <w:rPr>
                <w:noProof/>
                <w:webHidden/>
              </w:rPr>
              <w:fldChar w:fldCharType="separate"/>
            </w:r>
            <w:r>
              <w:rPr>
                <w:noProof/>
                <w:webHidden/>
              </w:rPr>
              <w:t>88</w:t>
            </w:r>
            <w:r>
              <w:rPr>
                <w:noProof/>
                <w:webHidden/>
              </w:rPr>
              <w:fldChar w:fldCharType="end"/>
            </w:r>
          </w:hyperlink>
        </w:p>
        <w:p w14:paraId="66373514" w14:textId="25BCC696" w:rsidR="00C905E3" w:rsidRDefault="00C905E3">
          <w:pPr>
            <w:pStyle w:val="TOC3"/>
            <w:tabs>
              <w:tab w:val="right" w:leader="dot" w:pos="10479"/>
            </w:tabs>
            <w:rPr>
              <w:rFonts w:eastAsiaTheme="minorEastAsia"/>
              <w:noProof/>
            </w:rPr>
          </w:pPr>
          <w:hyperlink w:anchor="_Toc210135456" w:history="1">
            <w:r w:rsidRPr="00FD4909">
              <w:rPr>
                <w:rStyle w:val="Hyperlink"/>
                <w:rFonts w:ascii="Times New Roman" w:hAnsi="Times New Roman" w:cs="Times New Roman"/>
                <w:noProof/>
              </w:rPr>
              <w:t>Android Auto™</w:t>
            </w:r>
            <w:r>
              <w:rPr>
                <w:noProof/>
                <w:webHidden/>
              </w:rPr>
              <w:tab/>
            </w:r>
            <w:r>
              <w:rPr>
                <w:noProof/>
                <w:webHidden/>
              </w:rPr>
              <w:fldChar w:fldCharType="begin"/>
            </w:r>
            <w:r>
              <w:rPr>
                <w:noProof/>
                <w:webHidden/>
              </w:rPr>
              <w:instrText xml:space="preserve"> PAGEREF _Toc210135456 \h </w:instrText>
            </w:r>
            <w:r>
              <w:rPr>
                <w:noProof/>
                <w:webHidden/>
              </w:rPr>
            </w:r>
            <w:r>
              <w:rPr>
                <w:noProof/>
                <w:webHidden/>
              </w:rPr>
              <w:fldChar w:fldCharType="separate"/>
            </w:r>
            <w:r>
              <w:rPr>
                <w:noProof/>
                <w:webHidden/>
              </w:rPr>
              <w:t>90</w:t>
            </w:r>
            <w:r>
              <w:rPr>
                <w:noProof/>
                <w:webHidden/>
              </w:rPr>
              <w:fldChar w:fldCharType="end"/>
            </w:r>
          </w:hyperlink>
        </w:p>
        <w:p w14:paraId="6EFC2724" w14:textId="6A3D7D0E" w:rsidR="00C905E3" w:rsidRDefault="00C905E3">
          <w:pPr>
            <w:pStyle w:val="TOC2"/>
            <w:tabs>
              <w:tab w:val="right" w:leader="dot" w:pos="10479"/>
            </w:tabs>
            <w:rPr>
              <w:rFonts w:eastAsiaTheme="minorEastAsia"/>
              <w:noProof/>
            </w:rPr>
          </w:pPr>
          <w:hyperlink w:anchor="_Toc210135457" w:history="1">
            <w:r w:rsidRPr="00FD4909">
              <w:rPr>
                <w:rStyle w:val="Hyperlink"/>
                <w:rFonts w:ascii="Times New Roman" w:hAnsi="Times New Roman" w:cs="Times New Roman"/>
                <w:noProof/>
              </w:rPr>
              <w:t>Âm thanh và phương tiện truyền thông</w:t>
            </w:r>
            <w:r>
              <w:rPr>
                <w:noProof/>
                <w:webHidden/>
              </w:rPr>
              <w:tab/>
            </w:r>
            <w:r>
              <w:rPr>
                <w:noProof/>
                <w:webHidden/>
              </w:rPr>
              <w:fldChar w:fldCharType="begin"/>
            </w:r>
            <w:r>
              <w:rPr>
                <w:noProof/>
                <w:webHidden/>
              </w:rPr>
              <w:instrText xml:space="preserve"> PAGEREF _Toc210135457 \h </w:instrText>
            </w:r>
            <w:r>
              <w:rPr>
                <w:noProof/>
                <w:webHidden/>
              </w:rPr>
            </w:r>
            <w:r>
              <w:rPr>
                <w:noProof/>
                <w:webHidden/>
              </w:rPr>
              <w:fldChar w:fldCharType="separate"/>
            </w:r>
            <w:r>
              <w:rPr>
                <w:noProof/>
                <w:webHidden/>
              </w:rPr>
              <w:t>92</w:t>
            </w:r>
            <w:r>
              <w:rPr>
                <w:noProof/>
                <w:webHidden/>
              </w:rPr>
              <w:fldChar w:fldCharType="end"/>
            </w:r>
          </w:hyperlink>
        </w:p>
        <w:p w14:paraId="5A7678FA" w14:textId="3D8FBCF0" w:rsidR="00C905E3" w:rsidRDefault="00C905E3">
          <w:pPr>
            <w:pStyle w:val="TOC3"/>
            <w:tabs>
              <w:tab w:val="right" w:leader="dot" w:pos="10479"/>
            </w:tabs>
            <w:rPr>
              <w:rFonts w:eastAsiaTheme="minorEastAsia"/>
              <w:noProof/>
            </w:rPr>
          </w:pPr>
          <w:hyperlink w:anchor="_Toc210135458" w:history="1">
            <w:r w:rsidRPr="00FD4909">
              <w:rPr>
                <w:rStyle w:val="Hyperlink"/>
                <w:rFonts w:ascii="Times New Roman" w:hAnsi="Times New Roman" w:cs="Times New Roman"/>
                <w:noProof/>
              </w:rPr>
              <w:t>Radio</w:t>
            </w:r>
            <w:r>
              <w:rPr>
                <w:noProof/>
                <w:webHidden/>
              </w:rPr>
              <w:tab/>
            </w:r>
            <w:r>
              <w:rPr>
                <w:noProof/>
                <w:webHidden/>
              </w:rPr>
              <w:fldChar w:fldCharType="begin"/>
            </w:r>
            <w:r>
              <w:rPr>
                <w:noProof/>
                <w:webHidden/>
              </w:rPr>
              <w:instrText xml:space="preserve"> PAGEREF _Toc210135458 \h </w:instrText>
            </w:r>
            <w:r>
              <w:rPr>
                <w:noProof/>
                <w:webHidden/>
              </w:rPr>
            </w:r>
            <w:r>
              <w:rPr>
                <w:noProof/>
                <w:webHidden/>
              </w:rPr>
              <w:fldChar w:fldCharType="separate"/>
            </w:r>
            <w:r>
              <w:rPr>
                <w:noProof/>
                <w:webHidden/>
              </w:rPr>
              <w:t>93</w:t>
            </w:r>
            <w:r>
              <w:rPr>
                <w:noProof/>
                <w:webHidden/>
              </w:rPr>
              <w:fldChar w:fldCharType="end"/>
            </w:r>
          </w:hyperlink>
        </w:p>
        <w:p w14:paraId="0E0BF40D" w14:textId="71E6ADAE" w:rsidR="00C905E3" w:rsidRDefault="00C905E3">
          <w:pPr>
            <w:pStyle w:val="TOC4"/>
            <w:tabs>
              <w:tab w:val="right" w:leader="dot" w:pos="10479"/>
            </w:tabs>
            <w:rPr>
              <w:rFonts w:eastAsiaTheme="minorEastAsia"/>
              <w:noProof/>
            </w:rPr>
          </w:pPr>
          <w:hyperlink w:anchor="_Toc210135459" w:history="1">
            <w:r w:rsidRPr="00FD4909">
              <w:rPr>
                <w:rStyle w:val="Hyperlink"/>
                <w:rFonts w:ascii="Times New Roman" w:hAnsi="Times New Roman" w:cs="Times New Roman"/>
                <w:noProof/>
              </w:rPr>
              <w:t>Thêm mục radio yêu thích</w:t>
            </w:r>
            <w:r>
              <w:rPr>
                <w:noProof/>
                <w:webHidden/>
              </w:rPr>
              <w:tab/>
            </w:r>
            <w:r>
              <w:rPr>
                <w:noProof/>
                <w:webHidden/>
              </w:rPr>
              <w:fldChar w:fldCharType="begin"/>
            </w:r>
            <w:r>
              <w:rPr>
                <w:noProof/>
                <w:webHidden/>
              </w:rPr>
              <w:instrText xml:space="preserve"> PAGEREF _Toc210135459 \h </w:instrText>
            </w:r>
            <w:r>
              <w:rPr>
                <w:noProof/>
                <w:webHidden/>
              </w:rPr>
            </w:r>
            <w:r>
              <w:rPr>
                <w:noProof/>
                <w:webHidden/>
              </w:rPr>
              <w:fldChar w:fldCharType="separate"/>
            </w:r>
            <w:r>
              <w:rPr>
                <w:noProof/>
                <w:webHidden/>
              </w:rPr>
              <w:t>94</w:t>
            </w:r>
            <w:r>
              <w:rPr>
                <w:noProof/>
                <w:webHidden/>
              </w:rPr>
              <w:fldChar w:fldCharType="end"/>
            </w:r>
          </w:hyperlink>
        </w:p>
        <w:p w14:paraId="7B9E5968" w14:textId="10489AAD" w:rsidR="00C905E3" w:rsidRDefault="00C905E3">
          <w:pPr>
            <w:pStyle w:val="TOC3"/>
            <w:tabs>
              <w:tab w:val="right" w:leader="dot" w:pos="10479"/>
            </w:tabs>
            <w:rPr>
              <w:rFonts w:eastAsiaTheme="minorEastAsia"/>
              <w:noProof/>
            </w:rPr>
          </w:pPr>
          <w:hyperlink w:anchor="_Toc210135460" w:history="1">
            <w:r w:rsidRPr="00FD4909">
              <w:rPr>
                <w:rStyle w:val="Hyperlink"/>
                <w:rFonts w:ascii="Times New Roman" w:hAnsi="Times New Roman" w:cs="Times New Roman"/>
                <w:noProof/>
              </w:rPr>
              <w:t>Cài đặt âm thanh</w:t>
            </w:r>
            <w:r>
              <w:rPr>
                <w:noProof/>
                <w:webHidden/>
              </w:rPr>
              <w:tab/>
            </w:r>
            <w:r>
              <w:rPr>
                <w:noProof/>
                <w:webHidden/>
              </w:rPr>
              <w:fldChar w:fldCharType="begin"/>
            </w:r>
            <w:r>
              <w:rPr>
                <w:noProof/>
                <w:webHidden/>
              </w:rPr>
              <w:instrText xml:space="preserve"> PAGEREF _Toc210135460 \h </w:instrText>
            </w:r>
            <w:r>
              <w:rPr>
                <w:noProof/>
                <w:webHidden/>
              </w:rPr>
            </w:r>
            <w:r>
              <w:rPr>
                <w:noProof/>
                <w:webHidden/>
              </w:rPr>
              <w:fldChar w:fldCharType="separate"/>
            </w:r>
            <w:r>
              <w:rPr>
                <w:noProof/>
                <w:webHidden/>
              </w:rPr>
              <w:t>95</w:t>
            </w:r>
            <w:r>
              <w:rPr>
                <w:noProof/>
                <w:webHidden/>
              </w:rPr>
              <w:fldChar w:fldCharType="end"/>
            </w:r>
          </w:hyperlink>
        </w:p>
        <w:p w14:paraId="04D8DDF3" w14:textId="7EE7510D" w:rsidR="00C905E3" w:rsidRDefault="00C905E3">
          <w:pPr>
            <w:pStyle w:val="TOC3"/>
            <w:tabs>
              <w:tab w:val="right" w:leader="dot" w:pos="10479"/>
            </w:tabs>
            <w:rPr>
              <w:rFonts w:eastAsiaTheme="minorEastAsia"/>
              <w:noProof/>
            </w:rPr>
          </w:pPr>
          <w:hyperlink w:anchor="_Toc210135461" w:history="1">
            <w:r w:rsidRPr="00FD4909">
              <w:rPr>
                <w:rStyle w:val="Hyperlink"/>
                <w:rFonts w:ascii="Times New Roman" w:hAnsi="Times New Roman" w:cs="Times New Roman"/>
                <w:noProof/>
              </w:rPr>
              <w:t>Trình phát đa phương tiện</w:t>
            </w:r>
            <w:r>
              <w:rPr>
                <w:noProof/>
                <w:webHidden/>
              </w:rPr>
              <w:tab/>
            </w:r>
            <w:r>
              <w:rPr>
                <w:noProof/>
                <w:webHidden/>
              </w:rPr>
              <w:fldChar w:fldCharType="begin"/>
            </w:r>
            <w:r>
              <w:rPr>
                <w:noProof/>
                <w:webHidden/>
              </w:rPr>
              <w:instrText xml:space="preserve"> PAGEREF _Toc210135461 \h </w:instrText>
            </w:r>
            <w:r>
              <w:rPr>
                <w:noProof/>
                <w:webHidden/>
              </w:rPr>
            </w:r>
            <w:r>
              <w:rPr>
                <w:noProof/>
                <w:webHidden/>
              </w:rPr>
              <w:fldChar w:fldCharType="separate"/>
            </w:r>
            <w:r>
              <w:rPr>
                <w:noProof/>
                <w:webHidden/>
              </w:rPr>
              <w:t>96</w:t>
            </w:r>
            <w:r>
              <w:rPr>
                <w:noProof/>
                <w:webHidden/>
              </w:rPr>
              <w:fldChar w:fldCharType="end"/>
            </w:r>
          </w:hyperlink>
        </w:p>
        <w:p w14:paraId="0EC76DCD" w14:textId="7F88C931" w:rsidR="00C905E3" w:rsidRDefault="00C905E3">
          <w:pPr>
            <w:pStyle w:val="TOC2"/>
            <w:tabs>
              <w:tab w:val="right" w:leader="dot" w:pos="10479"/>
            </w:tabs>
            <w:rPr>
              <w:rFonts w:eastAsiaTheme="minorEastAsia"/>
              <w:noProof/>
            </w:rPr>
          </w:pPr>
          <w:hyperlink w:anchor="_Toc210135462" w:history="1">
            <w:r w:rsidRPr="00FD4909">
              <w:rPr>
                <w:rStyle w:val="Hyperlink"/>
                <w:rFonts w:ascii="Times New Roman" w:hAnsi="Times New Roman" w:cs="Times New Roman"/>
                <w:noProof/>
              </w:rPr>
              <w:t>Ứng dụng trong xe ô tô</w:t>
            </w:r>
            <w:r>
              <w:rPr>
                <w:noProof/>
                <w:webHidden/>
              </w:rPr>
              <w:tab/>
            </w:r>
            <w:r>
              <w:rPr>
                <w:noProof/>
                <w:webHidden/>
              </w:rPr>
              <w:fldChar w:fldCharType="begin"/>
            </w:r>
            <w:r>
              <w:rPr>
                <w:noProof/>
                <w:webHidden/>
              </w:rPr>
              <w:instrText xml:space="preserve"> PAGEREF _Toc210135462 \h </w:instrText>
            </w:r>
            <w:r>
              <w:rPr>
                <w:noProof/>
                <w:webHidden/>
              </w:rPr>
            </w:r>
            <w:r>
              <w:rPr>
                <w:noProof/>
                <w:webHidden/>
              </w:rPr>
              <w:fldChar w:fldCharType="separate"/>
            </w:r>
            <w:r>
              <w:rPr>
                <w:noProof/>
                <w:webHidden/>
              </w:rPr>
              <w:t>97</w:t>
            </w:r>
            <w:r>
              <w:rPr>
                <w:noProof/>
                <w:webHidden/>
              </w:rPr>
              <w:fldChar w:fldCharType="end"/>
            </w:r>
          </w:hyperlink>
        </w:p>
        <w:p w14:paraId="13CBFFA2" w14:textId="0A2C79A2" w:rsidR="00C905E3" w:rsidRDefault="00C905E3">
          <w:pPr>
            <w:pStyle w:val="TOC3"/>
            <w:tabs>
              <w:tab w:val="right" w:leader="dot" w:pos="10479"/>
            </w:tabs>
            <w:rPr>
              <w:rFonts w:eastAsiaTheme="minorEastAsia"/>
              <w:noProof/>
            </w:rPr>
          </w:pPr>
          <w:hyperlink w:anchor="_Toc210135463" w:history="1">
            <w:r w:rsidRPr="00FD4909">
              <w:rPr>
                <w:rStyle w:val="Hyperlink"/>
                <w:rFonts w:ascii="Times New Roman" w:hAnsi="Times New Roman" w:cs="Times New Roman"/>
                <w:noProof/>
              </w:rPr>
              <w:t>Tải xuống ứng dụng</w:t>
            </w:r>
            <w:r>
              <w:rPr>
                <w:noProof/>
                <w:webHidden/>
              </w:rPr>
              <w:tab/>
            </w:r>
            <w:r>
              <w:rPr>
                <w:noProof/>
                <w:webHidden/>
              </w:rPr>
              <w:fldChar w:fldCharType="begin"/>
            </w:r>
            <w:r>
              <w:rPr>
                <w:noProof/>
                <w:webHidden/>
              </w:rPr>
              <w:instrText xml:space="preserve"> PAGEREF _Toc210135463 \h </w:instrText>
            </w:r>
            <w:r>
              <w:rPr>
                <w:noProof/>
                <w:webHidden/>
              </w:rPr>
            </w:r>
            <w:r>
              <w:rPr>
                <w:noProof/>
                <w:webHidden/>
              </w:rPr>
              <w:fldChar w:fldCharType="separate"/>
            </w:r>
            <w:r>
              <w:rPr>
                <w:noProof/>
                <w:webHidden/>
              </w:rPr>
              <w:t>98</w:t>
            </w:r>
            <w:r>
              <w:rPr>
                <w:noProof/>
                <w:webHidden/>
              </w:rPr>
              <w:fldChar w:fldCharType="end"/>
            </w:r>
          </w:hyperlink>
        </w:p>
        <w:p w14:paraId="141A9922" w14:textId="0BE77215" w:rsidR="00C905E3" w:rsidRDefault="00C905E3">
          <w:pPr>
            <w:pStyle w:val="TOC3"/>
            <w:tabs>
              <w:tab w:val="right" w:leader="dot" w:pos="10479"/>
            </w:tabs>
            <w:rPr>
              <w:rFonts w:eastAsiaTheme="minorEastAsia"/>
              <w:noProof/>
            </w:rPr>
          </w:pPr>
          <w:hyperlink w:anchor="_Toc210135464" w:history="1">
            <w:r w:rsidRPr="00FD4909">
              <w:rPr>
                <w:rStyle w:val="Hyperlink"/>
                <w:rFonts w:ascii="Times New Roman" w:hAnsi="Times New Roman" w:cs="Times New Roman"/>
                <w:noProof/>
              </w:rPr>
              <w:t>Gỡ cài đặt ứng dụng</w:t>
            </w:r>
            <w:r>
              <w:rPr>
                <w:noProof/>
                <w:webHidden/>
              </w:rPr>
              <w:tab/>
            </w:r>
            <w:r>
              <w:rPr>
                <w:noProof/>
                <w:webHidden/>
              </w:rPr>
              <w:fldChar w:fldCharType="begin"/>
            </w:r>
            <w:r>
              <w:rPr>
                <w:noProof/>
                <w:webHidden/>
              </w:rPr>
              <w:instrText xml:space="preserve"> PAGEREF _Toc210135464 \h </w:instrText>
            </w:r>
            <w:r>
              <w:rPr>
                <w:noProof/>
                <w:webHidden/>
              </w:rPr>
            </w:r>
            <w:r>
              <w:rPr>
                <w:noProof/>
                <w:webHidden/>
              </w:rPr>
              <w:fldChar w:fldCharType="separate"/>
            </w:r>
            <w:r>
              <w:rPr>
                <w:noProof/>
                <w:webHidden/>
              </w:rPr>
              <w:t>99</w:t>
            </w:r>
            <w:r>
              <w:rPr>
                <w:noProof/>
                <w:webHidden/>
              </w:rPr>
              <w:fldChar w:fldCharType="end"/>
            </w:r>
          </w:hyperlink>
        </w:p>
        <w:p w14:paraId="5B71786E" w14:textId="0FEE145B" w:rsidR="00C905E3" w:rsidRDefault="00C905E3">
          <w:pPr>
            <w:pStyle w:val="TOC2"/>
            <w:tabs>
              <w:tab w:val="right" w:leader="dot" w:pos="10479"/>
            </w:tabs>
            <w:rPr>
              <w:rFonts w:eastAsiaTheme="minorEastAsia"/>
              <w:noProof/>
            </w:rPr>
          </w:pPr>
          <w:hyperlink w:anchor="_Toc210135465" w:history="1">
            <w:r w:rsidRPr="00FD4909">
              <w:rPr>
                <w:rStyle w:val="Hyperlink"/>
                <w:rFonts w:ascii="Times New Roman" w:hAnsi="Times New Roman" w:cs="Times New Roman"/>
                <w:noProof/>
              </w:rPr>
              <w:t>Kết nối và phần mềm</w:t>
            </w:r>
            <w:r>
              <w:rPr>
                <w:noProof/>
                <w:webHidden/>
              </w:rPr>
              <w:tab/>
            </w:r>
            <w:r>
              <w:rPr>
                <w:noProof/>
                <w:webHidden/>
              </w:rPr>
              <w:fldChar w:fldCharType="begin"/>
            </w:r>
            <w:r>
              <w:rPr>
                <w:noProof/>
                <w:webHidden/>
              </w:rPr>
              <w:instrText xml:space="preserve"> PAGEREF _Toc210135465 \h </w:instrText>
            </w:r>
            <w:r>
              <w:rPr>
                <w:noProof/>
                <w:webHidden/>
              </w:rPr>
            </w:r>
            <w:r>
              <w:rPr>
                <w:noProof/>
                <w:webHidden/>
              </w:rPr>
              <w:fldChar w:fldCharType="separate"/>
            </w:r>
            <w:r>
              <w:rPr>
                <w:noProof/>
                <w:webHidden/>
              </w:rPr>
              <w:t>100</w:t>
            </w:r>
            <w:r>
              <w:rPr>
                <w:noProof/>
                <w:webHidden/>
              </w:rPr>
              <w:fldChar w:fldCharType="end"/>
            </w:r>
          </w:hyperlink>
        </w:p>
        <w:p w14:paraId="2B25EDF4" w14:textId="0E78F355" w:rsidR="00C905E3" w:rsidRDefault="00C905E3">
          <w:pPr>
            <w:pStyle w:val="TOC3"/>
            <w:tabs>
              <w:tab w:val="right" w:leader="dot" w:pos="10479"/>
            </w:tabs>
            <w:rPr>
              <w:rFonts w:eastAsiaTheme="minorEastAsia"/>
              <w:noProof/>
            </w:rPr>
          </w:pPr>
          <w:hyperlink w:anchor="_Toc210135466" w:history="1">
            <w:r w:rsidRPr="00FD4909">
              <w:rPr>
                <w:rStyle w:val="Hyperlink"/>
                <w:rFonts w:ascii="Times New Roman" w:hAnsi="Times New Roman" w:cs="Times New Roman"/>
                <w:noProof/>
              </w:rPr>
              <w:t>Kết nối Internet</w:t>
            </w:r>
            <w:r>
              <w:rPr>
                <w:noProof/>
                <w:webHidden/>
              </w:rPr>
              <w:tab/>
            </w:r>
            <w:r>
              <w:rPr>
                <w:noProof/>
                <w:webHidden/>
              </w:rPr>
              <w:fldChar w:fldCharType="begin"/>
            </w:r>
            <w:r>
              <w:rPr>
                <w:noProof/>
                <w:webHidden/>
              </w:rPr>
              <w:instrText xml:space="preserve"> PAGEREF _Toc210135466 \h </w:instrText>
            </w:r>
            <w:r>
              <w:rPr>
                <w:noProof/>
                <w:webHidden/>
              </w:rPr>
            </w:r>
            <w:r>
              <w:rPr>
                <w:noProof/>
                <w:webHidden/>
              </w:rPr>
              <w:fldChar w:fldCharType="separate"/>
            </w:r>
            <w:r>
              <w:rPr>
                <w:noProof/>
                <w:webHidden/>
              </w:rPr>
              <w:t>101</w:t>
            </w:r>
            <w:r>
              <w:rPr>
                <w:noProof/>
                <w:webHidden/>
              </w:rPr>
              <w:fldChar w:fldCharType="end"/>
            </w:r>
          </w:hyperlink>
        </w:p>
        <w:p w14:paraId="692662E2" w14:textId="32722BE9" w:rsidR="00C905E3" w:rsidRDefault="00C905E3">
          <w:pPr>
            <w:pStyle w:val="TOC4"/>
            <w:tabs>
              <w:tab w:val="right" w:leader="dot" w:pos="10479"/>
            </w:tabs>
            <w:rPr>
              <w:rFonts w:eastAsiaTheme="minorEastAsia"/>
              <w:noProof/>
            </w:rPr>
          </w:pPr>
          <w:hyperlink w:anchor="_Toc210135467" w:history="1">
            <w:r w:rsidRPr="00FD4909">
              <w:rPr>
                <w:rStyle w:val="Hyperlink"/>
                <w:rFonts w:ascii="Times New Roman" w:hAnsi="Times New Roman" w:cs="Times New Roman"/>
                <w:noProof/>
              </w:rPr>
              <w:t>Kết nối Internet qua điện thoại được kết nối Bluetooth</w:t>
            </w:r>
            <w:r>
              <w:rPr>
                <w:noProof/>
                <w:webHidden/>
              </w:rPr>
              <w:tab/>
            </w:r>
            <w:r>
              <w:rPr>
                <w:noProof/>
                <w:webHidden/>
              </w:rPr>
              <w:fldChar w:fldCharType="begin"/>
            </w:r>
            <w:r>
              <w:rPr>
                <w:noProof/>
                <w:webHidden/>
              </w:rPr>
              <w:instrText xml:space="preserve"> PAGEREF _Toc210135467 \h </w:instrText>
            </w:r>
            <w:r>
              <w:rPr>
                <w:noProof/>
                <w:webHidden/>
              </w:rPr>
            </w:r>
            <w:r>
              <w:rPr>
                <w:noProof/>
                <w:webHidden/>
              </w:rPr>
              <w:fldChar w:fldCharType="separate"/>
            </w:r>
            <w:r>
              <w:rPr>
                <w:noProof/>
                <w:webHidden/>
              </w:rPr>
              <w:t>103</w:t>
            </w:r>
            <w:r>
              <w:rPr>
                <w:noProof/>
                <w:webHidden/>
              </w:rPr>
              <w:fldChar w:fldCharType="end"/>
            </w:r>
          </w:hyperlink>
        </w:p>
        <w:p w14:paraId="00AC6F9E" w14:textId="088AB08C" w:rsidR="00C905E3" w:rsidRDefault="00C905E3">
          <w:pPr>
            <w:pStyle w:val="TOC4"/>
            <w:tabs>
              <w:tab w:val="right" w:leader="dot" w:pos="10479"/>
            </w:tabs>
            <w:rPr>
              <w:rFonts w:eastAsiaTheme="minorEastAsia"/>
              <w:noProof/>
            </w:rPr>
          </w:pPr>
          <w:hyperlink w:anchor="_Toc210135468" w:history="1">
            <w:r w:rsidRPr="00FD4909">
              <w:rPr>
                <w:rStyle w:val="Hyperlink"/>
                <w:rFonts w:ascii="Times New Roman" w:hAnsi="Times New Roman" w:cs="Times New Roman"/>
                <w:noProof/>
              </w:rPr>
              <w:t>Kết nối Internet qua Wi-Fi</w:t>
            </w:r>
            <w:r>
              <w:rPr>
                <w:noProof/>
                <w:webHidden/>
              </w:rPr>
              <w:tab/>
            </w:r>
            <w:r>
              <w:rPr>
                <w:noProof/>
                <w:webHidden/>
              </w:rPr>
              <w:fldChar w:fldCharType="begin"/>
            </w:r>
            <w:r>
              <w:rPr>
                <w:noProof/>
                <w:webHidden/>
              </w:rPr>
              <w:instrText xml:space="preserve"> PAGEREF _Toc210135468 \h </w:instrText>
            </w:r>
            <w:r>
              <w:rPr>
                <w:noProof/>
                <w:webHidden/>
              </w:rPr>
            </w:r>
            <w:r>
              <w:rPr>
                <w:noProof/>
                <w:webHidden/>
              </w:rPr>
              <w:fldChar w:fldCharType="separate"/>
            </w:r>
            <w:r>
              <w:rPr>
                <w:noProof/>
                <w:webHidden/>
              </w:rPr>
              <w:t>104</w:t>
            </w:r>
            <w:r>
              <w:rPr>
                <w:noProof/>
                <w:webHidden/>
              </w:rPr>
              <w:fldChar w:fldCharType="end"/>
            </w:r>
          </w:hyperlink>
        </w:p>
        <w:p w14:paraId="7242A902" w14:textId="602BED55" w:rsidR="00C905E3" w:rsidRDefault="00C905E3">
          <w:pPr>
            <w:pStyle w:val="TOC3"/>
            <w:tabs>
              <w:tab w:val="right" w:leader="dot" w:pos="10479"/>
            </w:tabs>
            <w:rPr>
              <w:rFonts w:eastAsiaTheme="minorEastAsia"/>
              <w:noProof/>
            </w:rPr>
          </w:pPr>
          <w:hyperlink w:anchor="_Toc210135469" w:history="1">
            <w:r w:rsidRPr="00FD4909">
              <w:rPr>
                <w:rStyle w:val="Hyperlink"/>
                <w:rFonts w:ascii="Times New Roman" w:hAnsi="Times New Roman" w:cs="Times New Roman"/>
                <w:noProof/>
              </w:rPr>
              <w:t>Khởi động lại mô-đun kết nối của xe</w:t>
            </w:r>
            <w:r>
              <w:rPr>
                <w:noProof/>
                <w:webHidden/>
              </w:rPr>
              <w:tab/>
            </w:r>
            <w:r>
              <w:rPr>
                <w:noProof/>
                <w:webHidden/>
              </w:rPr>
              <w:fldChar w:fldCharType="begin"/>
            </w:r>
            <w:r>
              <w:rPr>
                <w:noProof/>
                <w:webHidden/>
              </w:rPr>
              <w:instrText xml:space="preserve"> PAGEREF _Toc210135469 \h </w:instrText>
            </w:r>
            <w:r>
              <w:rPr>
                <w:noProof/>
                <w:webHidden/>
              </w:rPr>
            </w:r>
            <w:r>
              <w:rPr>
                <w:noProof/>
                <w:webHidden/>
              </w:rPr>
              <w:fldChar w:fldCharType="separate"/>
            </w:r>
            <w:r>
              <w:rPr>
                <w:noProof/>
                <w:webHidden/>
              </w:rPr>
              <w:t>105</w:t>
            </w:r>
            <w:r>
              <w:rPr>
                <w:noProof/>
                <w:webHidden/>
              </w:rPr>
              <w:fldChar w:fldCharType="end"/>
            </w:r>
          </w:hyperlink>
        </w:p>
        <w:p w14:paraId="025A9CCE" w14:textId="07416893" w:rsidR="00C905E3" w:rsidRDefault="00C905E3">
          <w:pPr>
            <w:pStyle w:val="TOC3"/>
            <w:tabs>
              <w:tab w:val="right" w:leader="dot" w:pos="10479"/>
            </w:tabs>
            <w:rPr>
              <w:rFonts w:eastAsiaTheme="minorEastAsia"/>
              <w:noProof/>
            </w:rPr>
          </w:pPr>
          <w:hyperlink w:anchor="_Toc210135470" w:history="1">
            <w:r w:rsidRPr="00FD4909">
              <w:rPr>
                <w:rStyle w:val="Hyperlink"/>
                <w:rFonts w:ascii="Times New Roman" w:hAnsi="Times New Roman" w:cs="Times New Roman"/>
                <w:noProof/>
              </w:rPr>
              <w:t>Cập nhật qua mạng</w:t>
            </w:r>
            <w:r>
              <w:rPr>
                <w:noProof/>
                <w:webHidden/>
              </w:rPr>
              <w:tab/>
            </w:r>
            <w:r>
              <w:rPr>
                <w:noProof/>
                <w:webHidden/>
              </w:rPr>
              <w:fldChar w:fldCharType="begin"/>
            </w:r>
            <w:r>
              <w:rPr>
                <w:noProof/>
                <w:webHidden/>
              </w:rPr>
              <w:instrText xml:space="preserve"> PAGEREF _Toc210135470 \h </w:instrText>
            </w:r>
            <w:r>
              <w:rPr>
                <w:noProof/>
                <w:webHidden/>
              </w:rPr>
            </w:r>
            <w:r>
              <w:rPr>
                <w:noProof/>
                <w:webHidden/>
              </w:rPr>
              <w:fldChar w:fldCharType="separate"/>
            </w:r>
            <w:r>
              <w:rPr>
                <w:noProof/>
                <w:webHidden/>
              </w:rPr>
              <w:t>106</w:t>
            </w:r>
            <w:r>
              <w:rPr>
                <w:noProof/>
                <w:webHidden/>
              </w:rPr>
              <w:fldChar w:fldCharType="end"/>
            </w:r>
          </w:hyperlink>
        </w:p>
        <w:p w14:paraId="693E3937" w14:textId="328223CD" w:rsidR="00C905E3" w:rsidRDefault="00C905E3">
          <w:pPr>
            <w:pStyle w:val="TOC2"/>
            <w:tabs>
              <w:tab w:val="right" w:leader="dot" w:pos="10479"/>
            </w:tabs>
            <w:rPr>
              <w:rFonts w:eastAsiaTheme="minorEastAsia"/>
              <w:noProof/>
            </w:rPr>
          </w:pPr>
          <w:hyperlink w:anchor="_Toc210135471" w:history="1">
            <w:r w:rsidRPr="00FD4909">
              <w:rPr>
                <w:rStyle w:val="Hyperlink"/>
                <w:rFonts w:ascii="Times New Roman" w:hAnsi="Times New Roman" w:cs="Times New Roman"/>
                <w:noProof/>
              </w:rPr>
              <w:t>Điều khiển bằng giọng nói</w:t>
            </w:r>
            <w:r>
              <w:rPr>
                <w:noProof/>
                <w:webHidden/>
              </w:rPr>
              <w:tab/>
            </w:r>
            <w:r>
              <w:rPr>
                <w:noProof/>
                <w:webHidden/>
              </w:rPr>
              <w:fldChar w:fldCharType="begin"/>
            </w:r>
            <w:r>
              <w:rPr>
                <w:noProof/>
                <w:webHidden/>
              </w:rPr>
              <w:instrText xml:space="preserve"> PAGEREF _Toc210135471 \h </w:instrText>
            </w:r>
            <w:r>
              <w:rPr>
                <w:noProof/>
                <w:webHidden/>
              </w:rPr>
            </w:r>
            <w:r>
              <w:rPr>
                <w:noProof/>
                <w:webHidden/>
              </w:rPr>
              <w:fldChar w:fldCharType="separate"/>
            </w:r>
            <w:r>
              <w:rPr>
                <w:noProof/>
                <w:webHidden/>
              </w:rPr>
              <w:t>108</w:t>
            </w:r>
            <w:r>
              <w:rPr>
                <w:noProof/>
                <w:webHidden/>
              </w:rPr>
              <w:fldChar w:fldCharType="end"/>
            </w:r>
          </w:hyperlink>
        </w:p>
        <w:p w14:paraId="1325DD89" w14:textId="46A98142" w:rsidR="00C905E3" w:rsidRDefault="00C905E3">
          <w:pPr>
            <w:pStyle w:val="TOC3"/>
            <w:tabs>
              <w:tab w:val="right" w:leader="dot" w:pos="10479"/>
            </w:tabs>
            <w:rPr>
              <w:rFonts w:eastAsiaTheme="minorEastAsia"/>
              <w:noProof/>
            </w:rPr>
          </w:pPr>
          <w:hyperlink w:anchor="_Toc210135472" w:history="1">
            <w:r w:rsidRPr="00FD4909">
              <w:rPr>
                <w:rStyle w:val="Hyperlink"/>
                <w:rFonts w:ascii="Times New Roman" w:hAnsi="Times New Roman" w:cs="Times New Roman"/>
                <w:noProof/>
              </w:rPr>
              <w:t>Sử dụng điều khiển bằng giọng nói</w:t>
            </w:r>
            <w:r>
              <w:rPr>
                <w:noProof/>
                <w:webHidden/>
              </w:rPr>
              <w:tab/>
            </w:r>
            <w:r>
              <w:rPr>
                <w:noProof/>
                <w:webHidden/>
              </w:rPr>
              <w:fldChar w:fldCharType="begin"/>
            </w:r>
            <w:r>
              <w:rPr>
                <w:noProof/>
                <w:webHidden/>
              </w:rPr>
              <w:instrText xml:space="preserve"> PAGEREF _Toc210135472 \h </w:instrText>
            </w:r>
            <w:r>
              <w:rPr>
                <w:noProof/>
                <w:webHidden/>
              </w:rPr>
            </w:r>
            <w:r>
              <w:rPr>
                <w:noProof/>
                <w:webHidden/>
              </w:rPr>
              <w:fldChar w:fldCharType="separate"/>
            </w:r>
            <w:r>
              <w:rPr>
                <w:noProof/>
                <w:webHidden/>
              </w:rPr>
              <w:t>109</w:t>
            </w:r>
            <w:r>
              <w:rPr>
                <w:noProof/>
                <w:webHidden/>
              </w:rPr>
              <w:fldChar w:fldCharType="end"/>
            </w:r>
          </w:hyperlink>
        </w:p>
        <w:p w14:paraId="2EB08020" w14:textId="2FAAE2CA" w:rsidR="00C905E3" w:rsidRDefault="00C905E3">
          <w:pPr>
            <w:pStyle w:val="TOC1"/>
            <w:tabs>
              <w:tab w:val="right" w:leader="dot" w:pos="10479"/>
            </w:tabs>
            <w:rPr>
              <w:rFonts w:eastAsiaTheme="minorEastAsia"/>
              <w:noProof/>
            </w:rPr>
          </w:pPr>
          <w:hyperlink w:anchor="_Toc210135473" w:history="1">
            <w:r w:rsidRPr="00FD4909">
              <w:rPr>
                <w:rStyle w:val="Hyperlink"/>
                <w:rFonts w:ascii="Times New Roman" w:hAnsi="Times New Roman" w:cs="Times New Roman"/>
                <w:noProof/>
              </w:rPr>
              <w:t>Tiện tích nội thất và điều hòa nhiệt độ</w:t>
            </w:r>
            <w:r>
              <w:rPr>
                <w:noProof/>
                <w:webHidden/>
              </w:rPr>
              <w:tab/>
            </w:r>
            <w:r>
              <w:rPr>
                <w:noProof/>
                <w:webHidden/>
              </w:rPr>
              <w:fldChar w:fldCharType="begin"/>
            </w:r>
            <w:r>
              <w:rPr>
                <w:noProof/>
                <w:webHidden/>
              </w:rPr>
              <w:instrText xml:space="preserve"> PAGEREF _Toc210135473 \h </w:instrText>
            </w:r>
            <w:r>
              <w:rPr>
                <w:noProof/>
                <w:webHidden/>
              </w:rPr>
            </w:r>
            <w:r>
              <w:rPr>
                <w:noProof/>
                <w:webHidden/>
              </w:rPr>
              <w:fldChar w:fldCharType="separate"/>
            </w:r>
            <w:r>
              <w:rPr>
                <w:noProof/>
                <w:webHidden/>
              </w:rPr>
              <w:t>110</w:t>
            </w:r>
            <w:r>
              <w:rPr>
                <w:noProof/>
                <w:webHidden/>
              </w:rPr>
              <w:fldChar w:fldCharType="end"/>
            </w:r>
          </w:hyperlink>
        </w:p>
        <w:p w14:paraId="44301DAC" w14:textId="140E9501" w:rsidR="00C905E3" w:rsidRDefault="00C905E3">
          <w:pPr>
            <w:pStyle w:val="TOC2"/>
            <w:tabs>
              <w:tab w:val="right" w:leader="dot" w:pos="10479"/>
            </w:tabs>
            <w:rPr>
              <w:rFonts w:eastAsiaTheme="minorEastAsia"/>
              <w:noProof/>
            </w:rPr>
          </w:pPr>
          <w:hyperlink w:anchor="_Toc210135474" w:history="1">
            <w:r w:rsidRPr="00FD4909">
              <w:rPr>
                <w:rStyle w:val="Hyperlink"/>
                <w:rFonts w:ascii="Times New Roman" w:hAnsi="Times New Roman" w:cs="Times New Roman"/>
                <w:noProof/>
              </w:rPr>
              <w:t>Nội thất</w:t>
            </w:r>
            <w:r>
              <w:rPr>
                <w:noProof/>
                <w:webHidden/>
              </w:rPr>
              <w:tab/>
            </w:r>
            <w:r>
              <w:rPr>
                <w:noProof/>
                <w:webHidden/>
              </w:rPr>
              <w:fldChar w:fldCharType="begin"/>
            </w:r>
            <w:r>
              <w:rPr>
                <w:noProof/>
                <w:webHidden/>
              </w:rPr>
              <w:instrText xml:space="preserve"> PAGEREF _Toc210135474 \h </w:instrText>
            </w:r>
            <w:r>
              <w:rPr>
                <w:noProof/>
                <w:webHidden/>
              </w:rPr>
            </w:r>
            <w:r>
              <w:rPr>
                <w:noProof/>
                <w:webHidden/>
              </w:rPr>
              <w:fldChar w:fldCharType="separate"/>
            </w:r>
            <w:r>
              <w:rPr>
                <w:noProof/>
                <w:webHidden/>
              </w:rPr>
              <w:t>111</w:t>
            </w:r>
            <w:r>
              <w:rPr>
                <w:noProof/>
                <w:webHidden/>
              </w:rPr>
              <w:fldChar w:fldCharType="end"/>
            </w:r>
          </w:hyperlink>
        </w:p>
        <w:p w14:paraId="04EF255B" w14:textId="057C1C0A" w:rsidR="00C905E3" w:rsidRDefault="00C905E3">
          <w:pPr>
            <w:pStyle w:val="TOC3"/>
            <w:tabs>
              <w:tab w:val="right" w:leader="dot" w:pos="10479"/>
            </w:tabs>
            <w:rPr>
              <w:rFonts w:eastAsiaTheme="minorEastAsia"/>
              <w:noProof/>
            </w:rPr>
          </w:pPr>
          <w:hyperlink w:anchor="_Toc210135475" w:history="1">
            <w:r w:rsidRPr="00FD4909">
              <w:rPr>
                <w:rStyle w:val="Hyperlink"/>
                <w:rFonts w:ascii="Times New Roman" w:hAnsi="Times New Roman" w:cs="Times New Roman"/>
                <w:noProof/>
              </w:rPr>
              <w:t>Sử dụng bộ sạc không dây</w:t>
            </w:r>
            <w:r>
              <w:rPr>
                <w:noProof/>
                <w:webHidden/>
              </w:rPr>
              <w:tab/>
            </w:r>
            <w:r>
              <w:rPr>
                <w:noProof/>
                <w:webHidden/>
              </w:rPr>
              <w:fldChar w:fldCharType="begin"/>
            </w:r>
            <w:r>
              <w:rPr>
                <w:noProof/>
                <w:webHidden/>
              </w:rPr>
              <w:instrText xml:space="preserve"> PAGEREF _Toc210135475 \h </w:instrText>
            </w:r>
            <w:r>
              <w:rPr>
                <w:noProof/>
                <w:webHidden/>
              </w:rPr>
            </w:r>
            <w:r>
              <w:rPr>
                <w:noProof/>
                <w:webHidden/>
              </w:rPr>
              <w:fldChar w:fldCharType="separate"/>
            </w:r>
            <w:r>
              <w:rPr>
                <w:noProof/>
                <w:webHidden/>
              </w:rPr>
              <w:t>113</w:t>
            </w:r>
            <w:r>
              <w:rPr>
                <w:noProof/>
                <w:webHidden/>
              </w:rPr>
              <w:fldChar w:fldCharType="end"/>
            </w:r>
          </w:hyperlink>
        </w:p>
        <w:p w14:paraId="6578CDAD" w14:textId="5F147964" w:rsidR="00C905E3" w:rsidRDefault="00C905E3">
          <w:pPr>
            <w:pStyle w:val="TOC3"/>
            <w:tabs>
              <w:tab w:val="right" w:leader="dot" w:pos="10479"/>
            </w:tabs>
            <w:rPr>
              <w:rFonts w:eastAsiaTheme="minorEastAsia"/>
              <w:noProof/>
            </w:rPr>
          </w:pPr>
          <w:hyperlink w:anchor="_Toc210135476" w:history="1">
            <w:r w:rsidRPr="00FD4909">
              <w:rPr>
                <w:rStyle w:val="Hyperlink"/>
                <w:rFonts w:ascii="Times New Roman" w:hAnsi="Times New Roman" w:cs="Times New Roman"/>
                <w:noProof/>
              </w:rPr>
              <w:t>Kích hoạt bộ sạc không dây</w:t>
            </w:r>
            <w:r>
              <w:rPr>
                <w:noProof/>
                <w:webHidden/>
              </w:rPr>
              <w:tab/>
            </w:r>
            <w:r>
              <w:rPr>
                <w:noProof/>
                <w:webHidden/>
              </w:rPr>
              <w:fldChar w:fldCharType="begin"/>
            </w:r>
            <w:r>
              <w:rPr>
                <w:noProof/>
                <w:webHidden/>
              </w:rPr>
              <w:instrText xml:space="preserve"> PAGEREF _Toc210135476 \h </w:instrText>
            </w:r>
            <w:r>
              <w:rPr>
                <w:noProof/>
                <w:webHidden/>
              </w:rPr>
            </w:r>
            <w:r>
              <w:rPr>
                <w:noProof/>
                <w:webHidden/>
              </w:rPr>
              <w:fldChar w:fldCharType="separate"/>
            </w:r>
            <w:r>
              <w:rPr>
                <w:noProof/>
                <w:webHidden/>
              </w:rPr>
              <w:t>115</w:t>
            </w:r>
            <w:r>
              <w:rPr>
                <w:noProof/>
                <w:webHidden/>
              </w:rPr>
              <w:fldChar w:fldCharType="end"/>
            </w:r>
          </w:hyperlink>
        </w:p>
        <w:p w14:paraId="667759D6" w14:textId="260D8C3D" w:rsidR="00C905E3" w:rsidRDefault="00C905E3">
          <w:pPr>
            <w:pStyle w:val="TOC3"/>
            <w:tabs>
              <w:tab w:val="right" w:leader="dot" w:pos="10479"/>
            </w:tabs>
            <w:rPr>
              <w:rFonts w:eastAsiaTheme="minorEastAsia"/>
              <w:noProof/>
            </w:rPr>
          </w:pPr>
          <w:hyperlink w:anchor="_Toc210135477" w:history="1">
            <w:r w:rsidRPr="00FD4909">
              <w:rPr>
                <w:rStyle w:val="Hyperlink"/>
                <w:rFonts w:ascii="Times New Roman" w:hAnsi="Times New Roman" w:cs="Times New Roman"/>
                <w:noProof/>
              </w:rPr>
              <w:t>Cổng USB</w:t>
            </w:r>
            <w:r>
              <w:rPr>
                <w:noProof/>
                <w:webHidden/>
              </w:rPr>
              <w:tab/>
            </w:r>
            <w:r>
              <w:rPr>
                <w:noProof/>
                <w:webHidden/>
              </w:rPr>
              <w:fldChar w:fldCharType="begin"/>
            </w:r>
            <w:r>
              <w:rPr>
                <w:noProof/>
                <w:webHidden/>
              </w:rPr>
              <w:instrText xml:space="preserve"> PAGEREF _Toc210135477 \h </w:instrText>
            </w:r>
            <w:r>
              <w:rPr>
                <w:noProof/>
                <w:webHidden/>
              </w:rPr>
            </w:r>
            <w:r>
              <w:rPr>
                <w:noProof/>
                <w:webHidden/>
              </w:rPr>
              <w:fldChar w:fldCharType="separate"/>
            </w:r>
            <w:r>
              <w:rPr>
                <w:noProof/>
                <w:webHidden/>
              </w:rPr>
              <w:t>116</w:t>
            </w:r>
            <w:r>
              <w:rPr>
                <w:noProof/>
                <w:webHidden/>
              </w:rPr>
              <w:fldChar w:fldCharType="end"/>
            </w:r>
          </w:hyperlink>
        </w:p>
        <w:p w14:paraId="0BBE477A" w14:textId="057BC033" w:rsidR="00C905E3" w:rsidRDefault="00C905E3">
          <w:pPr>
            <w:pStyle w:val="TOC3"/>
            <w:tabs>
              <w:tab w:val="right" w:leader="dot" w:pos="10479"/>
            </w:tabs>
            <w:rPr>
              <w:rFonts w:eastAsiaTheme="minorEastAsia"/>
              <w:noProof/>
            </w:rPr>
          </w:pPr>
          <w:hyperlink w:anchor="_Toc210135478" w:history="1">
            <w:r w:rsidRPr="00FD4909">
              <w:rPr>
                <w:rStyle w:val="Hyperlink"/>
                <w:rFonts w:ascii="Times New Roman" w:hAnsi="Times New Roman" w:cs="Times New Roman"/>
                <w:noProof/>
              </w:rPr>
              <w:t>Ổ cắm 12 V</w:t>
            </w:r>
            <w:r>
              <w:rPr>
                <w:noProof/>
                <w:webHidden/>
              </w:rPr>
              <w:tab/>
            </w:r>
            <w:r>
              <w:rPr>
                <w:noProof/>
                <w:webHidden/>
              </w:rPr>
              <w:fldChar w:fldCharType="begin"/>
            </w:r>
            <w:r>
              <w:rPr>
                <w:noProof/>
                <w:webHidden/>
              </w:rPr>
              <w:instrText xml:space="preserve"> PAGEREF _Toc210135478 \h </w:instrText>
            </w:r>
            <w:r>
              <w:rPr>
                <w:noProof/>
                <w:webHidden/>
              </w:rPr>
            </w:r>
            <w:r>
              <w:rPr>
                <w:noProof/>
                <w:webHidden/>
              </w:rPr>
              <w:fldChar w:fldCharType="separate"/>
            </w:r>
            <w:r>
              <w:rPr>
                <w:noProof/>
                <w:webHidden/>
              </w:rPr>
              <w:t>118</w:t>
            </w:r>
            <w:r>
              <w:rPr>
                <w:noProof/>
                <w:webHidden/>
              </w:rPr>
              <w:fldChar w:fldCharType="end"/>
            </w:r>
          </w:hyperlink>
        </w:p>
        <w:p w14:paraId="1DC8D9E8" w14:textId="62F19E72" w:rsidR="00C905E3" w:rsidRDefault="00C905E3">
          <w:pPr>
            <w:pStyle w:val="TOC3"/>
            <w:tabs>
              <w:tab w:val="right" w:leader="dot" w:pos="10479"/>
            </w:tabs>
            <w:rPr>
              <w:rFonts w:eastAsiaTheme="minorEastAsia"/>
              <w:noProof/>
            </w:rPr>
          </w:pPr>
          <w:hyperlink w:anchor="_Toc210135479" w:history="1">
            <w:r w:rsidRPr="00FD4909">
              <w:rPr>
                <w:rStyle w:val="Hyperlink"/>
                <w:rFonts w:ascii="Times New Roman" w:hAnsi="Times New Roman" w:cs="Times New Roman"/>
                <w:noProof/>
              </w:rPr>
              <w:t>Tấm che nắng</w:t>
            </w:r>
            <w:r>
              <w:rPr>
                <w:noProof/>
                <w:webHidden/>
              </w:rPr>
              <w:tab/>
            </w:r>
            <w:r>
              <w:rPr>
                <w:noProof/>
                <w:webHidden/>
              </w:rPr>
              <w:fldChar w:fldCharType="begin"/>
            </w:r>
            <w:r>
              <w:rPr>
                <w:noProof/>
                <w:webHidden/>
              </w:rPr>
              <w:instrText xml:space="preserve"> PAGEREF _Toc210135479 \h </w:instrText>
            </w:r>
            <w:r>
              <w:rPr>
                <w:noProof/>
                <w:webHidden/>
              </w:rPr>
            </w:r>
            <w:r>
              <w:rPr>
                <w:noProof/>
                <w:webHidden/>
              </w:rPr>
              <w:fldChar w:fldCharType="separate"/>
            </w:r>
            <w:r>
              <w:rPr>
                <w:noProof/>
                <w:webHidden/>
              </w:rPr>
              <w:t>121</w:t>
            </w:r>
            <w:r>
              <w:rPr>
                <w:noProof/>
                <w:webHidden/>
              </w:rPr>
              <w:fldChar w:fldCharType="end"/>
            </w:r>
          </w:hyperlink>
        </w:p>
        <w:p w14:paraId="3D5C50CE" w14:textId="5BFED6F0" w:rsidR="00C905E3" w:rsidRDefault="00C905E3">
          <w:pPr>
            <w:pStyle w:val="TOC2"/>
            <w:tabs>
              <w:tab w:val="right" w:leader="dot" w:pos="10479"/>
            </w:tabs>
            <w:rPr>
              <w:rFonts w:eastAsiaTheme="minorEastAsia"/>
              <w:noProof/>
            </w:rPr>
          </w:pPr>
          <w:hyperlink w:anchor="_Toc210135480" w:history="1">
            <w:r w:rsidRPr="00FD4909">
              <w:rPr>
                <w:rStyle w:val="Hyperlink"/>
                <w:rFonts w:ascii="Times New Roman" w:hAnsi="Times New Roman" w:cs="Times New Roman"/>
                <w:noProof/>
              </w:rPr>
              <w:t>Điều hòa nhiệt độ</w:t>
            </w:r>
            <w:r>
              <w:rPr>
                <w:noProof/>
                <w:webHidden/>
              </w:rPr>
              <w:tab/>
            </w:r>
            <w:r>
              <w:rPr>
                <w:noProof/>
                <w:webHidden/>
              </w:rPr>
              <w:fldChar w:fldCharType="begin"/>
            </w:r>
            <w:r>
              <w:rPr>
                <w:noProof/>
                <w:webHidden/>
              </w:rPr>
              <w:instrText xml:space="preserve"> PAGEREF _Toc210135480 \h </w:instrText>
            </w:r>
            <w:r>
              <w:rPr>
                <w:noProof/>
                <w:webHidden/>
              </w:rPr>
            </w:r>
            <w:r>
              <w:rPr>
                <w:noProof/>
                <w:webHidden/>
              </w:rPr>
              <w:fldChar w:fldCharType="separate"/>
            </w:r>
            <w:r>
              <w:rPr>
                <w:noProof/>
                <w:webHidden/>
              </w:rPr>
              <w:t>122</w:t>
            </w:r>
            <w:r>
              <w:rPr>
                <w:noProof/>
                <w:webHidden/>
              </w:rPr>
              <w:fldChar w:fldCharType="end"/>
            </w:r>
          </w:hyperlink>
        </w:p>
        <w:p w14:paraId="1994B92B" w14:textId="4382159D" w:rsidR="00C905E3" w:rsidRDefault="00C905E3">
          <w:pPr>
            <w:pStyle w:val="TOC3"/>
            <w:tabs>
              <w:tab w:val="right" w:leader="dot" w:pos="10479"/>
            </w:tabs>
            <w:rPr>
              <w:rFonts w:eastAsiaTheme="minorEastAsia"/>
              <w:noProof/>
            </w:rPr>
          </w:pPr>
          <w:hyperlink w:anchor="_Toc210135481" w:history="1">
            <w:r w:rsidRPr="00FD4909">
              <w:rPr>
                <w:rStyle w:val="Hyperlink"/>
                <w:rFonts w:ascii="Times New Roman" w:hAnsi="Times New Roman" w:cs="Times New Roman"/>
                <w:noProof/>
              </w:rPr>
              <w:t>Kiểm soát nhiệt độ</w:t>
            </w:r>
            <w:r>
              <w:rPr>
                <w:noProof/>
                <w:webHidden/>
              </w:rPr>
              <w:tab/>
            </w:r>
            <w:r>
              <w:rPr>
                <w:noProof/>
                <w:webHidden/>
              </w:rPr>
              <w:fldChar w:fldCharType="begin"/>
            </w:r>
            <w:r>
              <w:rPr>
                <w:noProof/>
                <w:webHidden/>
              </w:rPr>
              <w:instrText xml:space="preserve"> PAGEREF _Toc210135481 \h </w:instrText>
            </w:r>
            <w:r>
              <w:rPr>
                <w:noProof/>
                <w:webHidden/>
              </w:rPr>
            </w:r>
            <w:r>
              <w:rPr>
                <w:noProof/>
                <w:webHidden/>
              </w:rPr>
              <w:fldChar w:fldCharType="separate"/>
            </w:r>
            <w:r>
              <w:rPr>
                <w:noProof/>
                <w:webHidden/>
              </w:rPr>
              <w:t>123</w:t>
            </w:r>
            <w:r>
              <w:rPr>
                <w:noProof/>
                <w:webHidden/>
              </w:rPr>
              <w:fldChar w:fldCharType="end"/>
            </w:r>
          </w:hyperlink>
        </w:p>
        <w:p w14:paraId="79906149" w14:textId="1137D7D9" w:rsidR="00C905E3" w:rsidRDefault="00C905E3">
          <w:pPr>
            <w:pStyle w:val="TOC4"/>
            <w:tabs>
              <w:tab w:val="right" w:leader="dot" w:pos="10479"/>
            </w:tabs>
            <w:rPr>
              <w:rFonts w:eastAsiaTheme="minorEastAsia"/>
              <w:noProof/>
            </w:rPr>
          </w:pPr>
          <w:hyperlink w:anchor="_Toc210135482" w:history="1">
            <w:r w:rsidRPr="00FD4909">
              <w:rPr>
                <w:rStyle w:val="Hyperlink"/>
                <w:rFonts w:ascii="Times New Roman" w:hAnsi="Times New Roman" w:cs="Times New Roman"/>
                <w:noProof/>
              </w:rPr>
              <w:t>Kích hoạt sưởi ghế</w:t>
            </w:r>
            <w:r>
              <w:rPr>
                <w:noProof/>
                <w:webHidden/>
              </w:rPr>
              <w:tab/>
            </w:r>
            <w:r>
              <w:rPr>
                <w:noProof/>
                <w:webHidden/>
              </w:rPr>
              <w:fldChar w:fldCharType="begin"/>
            </w:r>
            <w:r>
              <w:rPr>
                <w:noProof/>
                <w:webHidden/>
              </w:rPr>
              <w:instrText xml:space="preserve"> PAGEREF _Toc210135482 \h </w:instrText>
            </w:r>
            <w:r>
              <w:rPr>
                <w:noProof/>
                <w:webHidden/>
              </w:rPr>
            </w:r>
            <w:r>
              <w:rPr>
                <w:noProof/>
                <w:webHidden/>
              </w:rPr>
              <w:fldChar w:fldCharType="separate"/>
            </w:r>
            <w:r>
              <w:rPr>
                <w:noProof/>
                <w:webHidden/>
              </w:rPr>
              <w:t>124</w:t>
            </w:r>
            <w:r>
              <w:rPr>
                <w:noProof/>
                <w:webHidden/>
              </w:rPr>
              <w:fldChar w:fldCharType="end"/>
            </w:r>
          </w:hyperlink>
        </w:p>
        <w:p w14:paraId="32F13657" w14:textId="57045F68" w:rsidR="00C905E3" w:rsidRDefault="00C905E3">
          <w:pPr>
            <w:pStyle w:val="TOC4"/>
            <w:tabs>
              <w:tab w:val="right" w:leader="dot" w:pos="10479"/>
            </w:tabs>
            <w:rPr>
              <w:rFonts w:eastAsiaTheme="minorEastAsia"/>
              <w:noProof/>
            </w:rPr>
          </w:pPr>
          <w:hyperlink w:anchor="_Toc210135483" w:history="1">
            <w:r w:rsidRPr="00FD4909">
              <w:rPr>
                <w:rStyle w:val="Hyperlink"/>
                <w:rFonts w:ascii="Times New Roman" w:hAnsi="Times New Roman" w:cs="Times New Roman"/>
                <w:noProof/>
              </w:rPr>
              <w:t>Kích hoạt thông gió ghế</w:t>
            </w:r>
            <w:r>
              <w:rPr>
                <w:noProof/>
                <w:webHidden/>
              </w:rPr>
              <w:tab/>
            </w:r>
            <w:r>
              <w:rPr>
                <w:noProof/>
                <w:webHidden/>
              </w:rPr>
              <w:fldChar w:fldCharType="begin"/>
            </w:r>
            <w:r>
              <w:rPr>
                <w:noProof/>
                <w:webHidden/>
              </w:rPr>
              <w:instrText xml:space="preserve"> PAGEREF _Toc210135483 \h </w:instrText>
            </w:r>
            <w:r>
              <w:rPr>
                <w:noProof/>
                <w:webHidden/>
              </w:rPr>
            </w:r>
            <w:r>
              <w:rPr>
                <w:noProof/>
                <w:webHidden/>
              </w:rPr>
              <w:fldChar w:fldCharType="separate"/>
            </w:r>
            <w:r>
              <w:rPr>
                <w:noProof/>
                <w:webHidden/>
              </w:rPr>
              <w:t>125</w:t>
            </w:r>
            <w:r>
              <w:rPr>
                <w:noProof/>
                <w:webHidden/>
              </w:rPr>
              <w:fldChar w:fldCharType="end"/>
            </w:r>
          </w:hyperlink>
        </w:p>
        <w:p w14:paraId="6ABE7527" w14:textId="1C4ABB01" w:rsidR="00C905E3" w:rsidRDefault="00C905E3">
          <w:pPr>
            <w:pStyle w:val="TOC3"/>
            <w:tabs>
              <w:tab w:val="right" w:leader="dot" w:pos="10479"/>
            </w:tabs>
            <w:rPr>
              <w:rFonts w:eastAsiaTheme="minorEastAsia"/>
              <w:noProof/>
            </w:rPr>
          </w:pPr>
          <w:hyperlink w:anchor="_Toc210135484" w:history="1">
            <w:r w:rsidRPr="00FD4909">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_Toc210135484 \h </w:instrText>
            </w:r>
            <w:r>
              <w:rPr>
                <w:noProof/>
                <w:webHidden/>
              </w:rPr>
            </w:r>
            <w:r>
              <w:rPr>
                <w:noProof/>
                <w:webHidden/>
              </w:rPr>
              <w:fldChar w:fldCharType="separate"/>
            </w:r>
            <w:r>
              <w:rPr>
                <w:noProof/>
                <w:webHidden/>
              </w:rPr>
              <w:t>126</w:t>
            </w:r>
            <w:r>
              <w:rPr>
                <w:noProof/>
                <w:webHidden/>
              </w:rPr>
              <w:fldChar w:fldCharType="end"/>
            </w:r>
          </w:hyperlink>
        </w:p>
        <w:p w14:paraId="27A1594C" w14:textId="3EE0B0BE" w:rsidR="00C905E3" w:rsidRDefault="00C905E3">
          <w:pPr>
            <w:pStyle w:val="TOC3"/>
            <w:tabs>
              <w:tab w:val="right" w:leader="dot" w:pos="10479"/>
            </w:tabs>
            <w:rPr>
              <w:rFonts w:eastAsiaTheme="minorEastAsia"/>
              <w:noProof/>
            </w:rPr>
          </w:pPr>
          <w:hyperlink w:anchor="_Toc210135485" w:history="1">
            <w:r w:rsidRPr="00FD4909">
              <w:rPr>
                <w:rStyle w:val="Hyperlink"/>
                <w:rFonts w:ascii="Times New Roman" w:hAnsi="Times New Roman" w:cs="Times New Roman"/>
                <w:noProof/>
              </w:rPr>
              <w:t>Nhiệt độ và điều hòa không khí</w:t>
            </w:r>
            <w:r>
              <w:rPr>
                <w:noProof/>
                <w:webHidden/>
              </w:rPr>
              <w:tab/>
            </w:r>
            <w:r>
              <w:rPr>
                <w:noProof/>
                <w:webHidden/>
              </w:rPr>
              <w:fldChar w:fldCharType="begin"/>
            </w:r>
            <w:r>
              <w:rPr>
                <w:noProof/>
                <w:webHidden/>
              </w:rPr>
              <w:instrText xml:space="preserve"> PAGEREF _Toc210135485 \h </w:instrText>
            </w:r>
            <w:r>
              <w:rPr>
                <w:noProof/>
                <w:webHidden/>
              </w:rPr>
            </w:r>
            <w:r>
              <w:rPr>
                <w:noProof/>
                <w:webHidden/>
              </w:rPr>
              <w:fldChar w:fldCharType="separate"/>
            </w:r>
            <w:r>
              <w:rPr>
                <w:noProof/>
                <w:webHidden/>
              </w:rPr>
              <w:t>127</w:t>
            </w:r>
            <w:r>
              <w:rPr>
                <w:noProof/>
                <w:webHidden/>
              </w:rPr>
              <w:fldChar w:fldCharType="end"/>
            </w:r>
          </w:hyperlink>
        </w:p>
        <w:p w14:paraId="73EB834F" w14:textId="2C7A612A" w:rsidR="00C905E3" w:rsidRDefault="00C905E3">
          <w:pPr>
            <w:pStyle w:val="TOC4"/>
            <w:tabs>
              <w:tab w:val="right" w:leader="dot" w:pos="10479"/>
            </w:tabs>
            <w:rPr>
              <w:rFonts w:eastAsiaTheme="minorEastAsia"/>
              <w:noProof/>
            </w:rPr>
          </w:pPr>
          <w:hyperlink w:anchor="_Toc210135486" w:history="1">
            <w:r w:rsidRPr="00FD4909">
              <w:rPr>
                <w:rStyle w:val="Hyperlink"/>
                <w:rFonts w:ascii="Times New Roman" w:hAnsi="Times New Roman" w:cs="Times New Roman"/>
                <w:noProof/>
              </w:rPr>
              <w:t>Kích hoạt điều hòa không khí</w:t>
            </w:r>
            <w:r>
              <w:rPr>
                <w:noProof/>
                <w:webHidden/>
              </w:rPr>
              <w:tab/>
            </w:r>
            <w:r>
              <w:rPr>
                <w:noProof/>
                <w:webHidden/>
              </w:rPr>
              <w:fldChar w:fldCharType="begin"/>
            </w:r>
            <w:r>
              <w:rPr>
                <w:noProof/>
                <w:webHidden/>
              </w:rPr>
              <w:instrText xml:space="preserve"> PAGEREF _Toc210135486 \h </w:instrText>
            </w:r>
            <w:r>
              <w:rPr>
                <w:noProof/>
                <w:webHidden/>
              </w:rPr>
            </w:r>
            <w:r>
              <w:rPr>
                <w:noProof/>
                <w:webHidden/>
              </w:rPr>
              <w:fldChar w:fldCharType="separate"/>
            </w:r>
            <w:r>
              <w:rPr>
                <w:noProof/>
                <w:webHidden/>
              </w:rPr>
              <w:t>128</w:t>
            </w:r>
            <w:r>
              <w:rPr>
                <w:noProof/>
                <w:webHidden/>
              </w:rPr>
              <w:fldChar w:fldCharType="end"/>
            </w:r>
          </w:hyperlink>
        </w:p>
        <w:p w14:paraId="2D197193" w14:textId="6B647FB4" w:rsidR="00C905E3" w:rsidRDefault="00C905E3">
          <w:pPr>
            <w:pStyle w:val="TOC4"/>
            <w:tabs>
              <w:tab w:val="right" w:leader="dot" w:pos="10479"/>
            </w:tabs>
            <w:rPr>
              <w:rFonts w:eastAsiaTheme="minorEastAsia"/>
              <w:noProof/>
            </w:rPr>
          </w:pPr>
          <w:hyperlink w:anchor="_Toc210135487" w:history="1">
            <w:r w:rsidRPr="00FD4909">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_Toc210135487 \h </w:instrText>
            </w:r>
            <w:r>
              <w:rPr>
                <w:noProof/>
                <w:webHidden/>
              </w:rPr>
            </w:r>
            <w:r>
              <w:rPr>
                <w:noProof/>
                <w:webHidden/>
              </w:rPr>
              <w:fldChar w:fldCharType="separate"/>
            </w:r>
            <w:r>
              <w:rPr>
                <w:noProof/>
                <w:webHidden/>
              </w:rPr>
              <w:t>129</w:t>
            </w:r>
            <w:r>
              <w:rPr>
                <w:noProof/>
                <w:webHidden/>
              </w:rPr>
              <w:fldChar w:fldCharType="end"/>
            </w:r>
          </w:hyperlink>
        </w:p>
        <w:p w14:paraId="4426E241" w14:textId="28C8ED51" w:rsidR="00C905E3" w:rsidRDefault="00C905E3">
          <w:pPr>
            <w:pStyle w:val="TOC4"/>
            <w:tabs>
              <w:tab w:val="right" w:leader="dot" w:pos="10479"/>
            </w:tabs>
            <w:rPr>
              <w:rFonts w:eastAsiaTheme="minorEastAsia"/>
              <w:noProof/>
            </w:rPr>
          </w:pPr>
          <w:hyperlink w:anchor="_Toc210135488" w:history="1">
            <w:r w:rsidRPr="00FD4909">
              <w:rPr>
                <w:rStyle w:val="Hyperlink"/>
                <w:rFonts w:ascii="Times New Roman" w:hAnsi="Times New Roman" w:cs="Times New Roman"/>
                <w:noProof/>
              </w:rPr>
              <w:t>Đồng bộ nhiệt độ</w:t>
            </w:r>
            <w:r>
              <w:rPr>
                <w:noProof/>
                <w:webHidden/>
              </w:rPr>
              <w:tab/>
            </w:r>
            <w:r>
              <w:rPr>
                <w:noProof/>
                <w:webHidden/>
              </w:rPr>
              <w:fldChar w:fldCharType="begin"/>
            </w:r>
            <w:r>
              <w:rPr>
                <w:noProof/>
                <w:webHidden/>
              </w:rPr>
              <w:instrText xml:space="preserve"> PAGEREF _Toc210135488 \h </w:instrText>
            </w:r>
            <w:r>
              <w:rPr>
                <w:noProof/>
                <w:webHidden/>
              </w:rPr>
            </w:r>
            <w:r>
              <w:rPr>
                <w:noProof/>
                <w:webHidden/>
              </w:rPr>
              <w:fldChar w:fldCharType="separate"/>
            </w:r>
            <w:r>
              <w:rPr>
                <w:noProof/>
                <w:webHidden/>
              </w:rPr>
              <w:t>130</w:t>
            </w:r>
            <w:r>
              <w:rPr>
                <w:noProof/>
                <w:webHidden/>
              </w:rPr>
              <w:fldChar w:fldCharType="end"/>
            </w:r>
          </w:hyperlink>
        </w:p>
        <w:p w14:paraId="22C2A6E4" w14:textId="56A53532" w:rsidR="00C905E3" w:rsidRDefault="00C905E3">
          <w:pPr>
            <w:pStyle w:val="TOC3"/>
            <w:tabs>
              <w:tab w:val="right" w:leader="dot" w:pos="10479"/>
            </w:tabs>
            <w:rPr>
              <w:rFonts w:eastAsiaTheme="minorEastAsia"/>
              <w:noProof/>
            </w:rPr>
          </w:pPr>
          <w:hyperlink w:anchor="_Toc210135489" w:history="1">
            <w:r w:rsidRPr="00FD4909">
              <w:rPr>
                <w:rStyle w:val="Hyperlink"/>
                <w:rFonts w:ascii="Times New Roman" w:hAnsi="Times New Roman" w:cs="Times New Roman"/>
                <w:noProof/>
              </w:rPr>
              <w:t>Phân phối không khí và chế độ làm lạnh</w:t>
            </w:r>
            <w:r>
              <w:rPr>
                <w:noProof/>
                <w:webHidden/>
              </w:rPr>
              <w:tab/>
            </w:r>
            <w:r>
              <w:rPr>
                <w:noProof/>
                <w:webHidden/>
              </w:rPr>
              <w:fldChar w:fldCharType="begin"/>
            </w:r>
            <w:r>
              <w:rPr>
                <w:noProof/>
                <w:webHidden/>
              </w:rPr>
              <w:instrText xml:space="preserve"> PAGEREF _Toc210135489 \h </w:instrText>
            </w:r>
            <w:r>
              <w:rPr>
                <w:noProof/>
                <w:webHidden/>
              </w:rPr>
            </w:r>
            <w:r>
              <w:rPr>
                <w:noProof/>
                <w:webHidden/>
              </w:rPr>
              <w:fldChar w:fldCharType="separate"/>
            </w:r>
            <w:r>
              <w:rPr>
                <w:noProof/>
                <w:webHidden/>
              </w:rPr>
              <w:t>131</w:t>
            </w:r>
            <w:r>
              <w:rPr>
                <w:noProof/>
                <w:webHidden/>
              </w:rPr>
              <w:fldChar w:fldCharType="end"/>
            </w:r>
          </w:hyperlink>
        </w:p>
        <w:p w14:paraId="2089330D" w14:textId="02F95A49" w:rsidR="00C905E3" w:rsidRDefault="00C905E3">
          <w:pPr>
            <w:pStyle w:val="TOC4"/>
            <w:tabs>
              <w:tab w:val="right" w:leader="dot" w:pos="10479"/>
            </w:tabs>
            <w:rPr>
              <w:rFonts w:eastAsiaTheme="minorEastAsia"/>
              <w:noProof/>
            </w:rPr>
          </w:pPr>
          <w:hyperlink w:anchor="_Toc210135490" w:history="1">
            <w:r w:rsidRPr="00FD4909">
              <w:rPr>
                <w:rStyle w:val="Hyperlink"/>
                <w:rFonts w:ascii="Times New Roman" w:hAnsi="Times New Roman" w:cs="Times New Roman"/>
                <w:noProof/>
              </w:rPr>
              <w:t>Điều chỉnh các họng gió</w:t>
            </w:r>
            <w:r>
              <w:rPr>
                <w:noProof/>
                <w:webHidden/>
              </w:rPr>
              <w:tab/>
            </w:r>
            <w:r>
              <w:rPr>
                <w:noProof/>
                <w:webHidden/>
              </w:rPr>
              <w:fldChar w:fldCharType="begin"/>
            </w:r>
            <w:r>
              <w:rPr>
                <w:noProof/>
                <w:webHidden/>
              </w:rPr>
              <w:instrText xml:space="preserve"> PAGEREF _Toc210135490 \h </w:instrText>
            </w:r>
            <w:r>
              <w:rPr>
                <w:noProof/>
                <w:webHidden/>
              </w:rPr>
            </w:r>
            <w:r>
              <w:rPr>
                <w:noProof/>
                <w:webHidden/>
              </w:rPr>
              <w:fldChar w:fldCharType="separate"/>
            </w:r>
            <w:r>
              <w:rPr>
                <w:noProof/>
                <w:webHidden/>
              </w:rPr>
              <w:t>132</w:t>
            </w:r>
            <w:r>
              <w:rPr>
                <w:noProof/>
                <w:webHidden/>
              </w:rPr>
              <w:fldChar w:fldCharType="end"/>
            </w:r>
          </w:hyperlink>
        </w:p>
        <w:p w14:paraId="4A78325E" w14:textId="0A936E07" w:rsidR="00C905E3" w:rsidRDefault="00C905E3">
          <w:pPr>
            <w:pStyle w:val="TOC4"/>
            <w:tabs>
              <w:tab w:val="right" w:leader="dot" w:pos="10479"/>
            </w:tabs>
            <w:rPr>
              <w:rFonts w:eastAsiaTheme="minorEastAsia"/>
              <w:noProof/>
            </w:rPr>
          </w:pPr>
          <w:hyperlink w:anchor="_Toc210135491" w:history="1">
            <w:r w:rsidRPr="00FD4909">
              <w:rPr>
                <w:rStyle w:val="Hyperlink"/>
                <w:rFonts w:ascii="Times New Roman" w:hAnsi="Times New Roman" w:cs="Times New Roman"/>
                <w:noProof/>
              </w:rPr>
              <w:t>Kích hoạt chế độ điều hòa tự động</w:t>
            </w:r>
            <w:r>
              <w:rPr>
                <w:noProof/>
                <w:webHidden/>
              </w:rPr>
              <w:tab/>
            </w:r>
            <w:r>
              <w:rPr>
                <w:noProof/>
                <w:webHidden/>
              </w:rPr>
              <w:fldChar w:fldCharType="begin"/>
            </w:r>
            <w:r>
              <w:rPr>
                <w:noProof/>
                <w:webHidden/>
              </w:rPr>
              <w:instrText xml:space="preserve"> PAGEREF _Toc210135491 \h </w:instrText>
            </w:r>
            <w:r>
              <w:rPr>
                <w:noProof/>
                <w:webHidden/>
              </w:rPr>
            </w:r>
            <w:r>
              <w:rPr>
                <w:noProof/>
                <w:webHidden/>
              </w:rPr>
              <w:fldChar w:fldCharType="separate"/>
            </w:r>
            <w:r>
              <w:rPr>
                <w:noProof/>
                <w:webHidden/>
              </w:rPr>
              <w:t>133</w:t>
            </w:r>
            <w:r>
              <w:rPr>
                <w:noProof/>
                <w:webHidden/>
              </w:rPr>
              <w:fldChar w:fldCharType="end"/>
            </w:r>
          </w:hyperlink>
        </w:p>
        <w:p w14:paraId="00312648" w14:textId="3110B4AA" w:rsidR="00C905E3" w:rsidRDefault="00C905E3">
          <w:pPr>
            <w:pStyle w:val="TOC4"/>
            <w:tabs>
              <w:tab w:val="right" w:leader="dot" w:pos="10479"/>
            </w:tabs>
            <w:rPr>
              <w:rFonts w:eastAsiaTheme="minorEastAsia"/>
              <w:noProof/>
            </w:rPr>
          </w:pPr>
          <w:hyperlink w:anchor="_Toc210135492" w:history="1">
            <w:r w:rsidRPr="00FD4909">
              <w:rPr>
                <w:rStyle w:val="Hyperlink"/>
                <w:rFonts w:ascii="Times New Roman" w:hAnsi="Times New Roman" w:cs="Times New Roman"/>
                <w:noProof/>
              </w:rPr>
              <w:t>Kích hoạt chế độ điều hòa thủ công</w:t>
            </w:r>
            <w:r>
              <w:rPr>
                <w:noProof/>
                <w:webHidden/>
              </w:rPr>
              <w:tab/>
            </w:r>
            <w:r>
              <w:rPr>
                <w:noProof/>
                <w:webHidden/>
              </w:rPr>
              <w:fldChar w:fldCharType="begin"/>
            </w:r>
            <w:r>
              <w:rPr>
                <w:noProof/>
                <w:webHidden/>
              </w:rPr>
              <w:instrText xml:space="preserve"> PAGEREF _Toc210135492 \h </w:instrText>
            </w:r>
            <w:r>
              <w:rPr>
                <w:noProof/>
                <w:webHidden/>
              </w:rPr>
            </w:r>
            <w:r>
              <w:rPr>
                <w:noProof/>
                <w:webHidden/>
              </w:rPr>
              <w:fldChar w:fldCharType="separate"/>
            </w:r>
            <w:r>
              <w:rPr>
                <w:noProof/>
                <w:webHidden/>
              </w:rPr>
              <w:t>134</w:t>
            </w:r>
            <w:r>
              <w:rPr>
                <w:noProof/>
                <w:webHidden/>
              </w:rPr>
              <w:fldChar w:fldCharType="end"/>
            </w:r>
          </w:hyperlink>
        </w:p>
        <w:p w14:paraId="78963B5F" w14:textId="4B472996" w:rsidR="00C905E3" w:rsidRDefault="00C905E3">
          <w:pPr>
            <w:pStyle w:val="TOC3"/>
            <w:tabs>
              <w:tab w:val="right" w:leader="dot" w:pos="10479"/>
            </w:tabs>
            <w:rPr>
              <w:rFonts w:eastAsiaTheme="minorEastAsia"/>
              <w:noProof/>
            </w:rPr>
          </w:pPr>
          <w:hyperlink w:anchor="_Toc210135493" w:history="1">
            <w:r w:rsidRPr="00FD4909">
              <w:rPr>
                <w:rStyle w:val="Hyperlink"/>
                <w:rFonts w:ascii="Times New Roman" w:hAnsi="Times New Roman" w:cs="Times New Roman"/>
                <w:noProof/>
              </w:rPr>
              <w:t>Băng, ngưng tụ và máy rã đông</w:t>
            </w:r>
            <w:r>
              <w:rPr>
                <w:noProof/>
                <w:webHidden/>
              </w:rPr>
              <w:tab/>
            </w:r>
            <w:r>
              <w:rPr>
                <w:noProof/>
                <w:webHidden/>
              </w:rPr>
              <w:fldChar w:fldCharType="begin"/>
            </w:r>
            <w:r>
              <w:rPr>
                <w:noProof/>
                <w:webHidden/>
              </w:rPr>
              <w:instrText xml:space="preserve"> PAGEREF _Toc210135493 \h </w:instrText>
            </w:r>
            <w:r>
              <w:rPr>
                <w:noProof/>
                <w:webHidden/>
              </w:rPr>
            </w:r>
            <w:r>
              <w:rPr>
                <w:noProof/>
                <w:webHidden/>
              </w:rPr>
              <w:fldChar w:fldCharType="separate"/>
            </w:r>
            <w:r>
              <w:rPr>
                <w:noProof/>
                <w:webHidden/>
              </w:rPr>
              <w:t>135</w:t>
            </w:r>
            <w:r>
              <w:rPr>
                <w:noProof/>
                <w:webHidden/>
              </w:rPr>
              <w:fldChar w:fldCharType="end"/>
            </w:r>
          </w:hyperlink>
        </w:p>
        <w:p w14:paraId="36709397" w14:textId="724BAF60" w:rsidR="00C905E3" w:rsidRDefault="00C905E3">
          <w:pPr>
            <w:pStyle w:val="TOC4"/>
            <w:tabs>
              <w:tab w:val="right" w:leader="dot" w:pos="10479"/>
            </w:tabs>
            <w:rPr>
              <w:rFonts w:eastAsiaTheme="minorEastAsia"/>
              <w:noProof/>
            </w:rPr>
          </w:pPr>
          <w:hyperlink w:anchor="_Toc210135494" w:history="1">
            <w:r w:rsidRPr="00FD4909">
              <w:rPr>
                <w:rStyle w:val="Hyperlink"/>
                <w:rFonts w:ascii="Times New Roman" w:hAnsi="Times New Roman" w:cs="Times New Roman"/>
                <w:noProof/>
              </w:rPr>
              <w:t>Kích hoạt chế độ rã đông tối đa</w:t>
            </w:r>
            <w:r>
              <w:rPr>
                <w:noProof/>
                <w:webHidden/>
              </w:rPr>
              <w:tab/>
            </w:r>
            <w:r>
              <w:rPr>
                <w:noProof/>
                <w:webHidden/>
              </w:rPr>
              <w:fldChar w:fldCharType="begin"/>
            </w:r>
            <w:r>
              <w:rPr>
                <w:noProof/>
                <w:webHidden/>
              </w:rPr>
              <w:instrText xml:space="preserve"> PAGEREF _Toc210135494 \h </w:instrText>
            </w:r>
            <w:r>
              <w:rPr>
                <w:noProof/>
                <w:webHidden/>
              </w:rPr>
            </w:r>
            <w:r>
              <w:rPr>
                <w:noProof/>
                <w:webHidden/>
              </w:rPr>
              <w:fldChar w:fldCharType="separate"/>
            </w:r>
            <w:r>
              <w:rPr>
                <w:noProof/>
                <w:webHidden/>
              </w:rPr>
              <w:t>136</w:t>
            </w:r>
            <w:r>
              <w:rPr>
                <w:noProof/>
                <w:webHidden/>
              </w:rPr>
              <w:fldChar w:fldCharType="end"/>
            </w:r>
          </w:hyperlink>
        </w:p>
        <w:p w14:paraId="17DAD542" w14:textId="2EE7A1F8" w:rsidR="00C905E3" w:rsidRDefault="00C905E3">
          <w:pPr>
            <w:pStyle w:val="TOC4"/>
            <w:tabs>
              <w:tab w:val="right" w:leader="dot" w:pos="10479"/>
            </w:tabs>
            <w:rPr>
              <w:rFonts w:eastAsiaTheme="minorEastAsia"/>
              <w:noProof/>
            </w:rPr>
          </w:pPr>
          <w:hyperlink w:anchor="_Toc210135495" w:history="1">
            <w:r w:rsidRPr="00FD4909">
              <w:rPr>
                <w:rStyle w:val="Hyperlink"/>
                <w:rFonts w:ascii="Times New Roman" w:hAnsi="Times New Roman" w:cs="Times New Roman"/>
                <w:noProof/>
              </w:rPr>
              <w:t>Kích hoạt chức năng sưởi kính chắn gió phía sau và gương chiếu hậu</w:t>
            </w:r>
            <w:r>
              <w:rPr>
                <w:noProof/>
                <w:webHidden/>
              </w:rPr>
              <w:tab/>
            </w:r>
            <w:r>
              <w:rPr>
                <w:noProof/>
                <w:webHidden/>
              </w:rPr>
              <w:fldChar w:fldCharType="begin"/>
            </w:r>
            <w:r>
              <w:rPr>
                <w:noProof/>
                <w:webHidden/>
              </w:rPr>
              <w:instrText xml:space="preserve"> PAGEREF _Toc210135495 \h </w:instrText>
            </w:r>
            <w:r>
              <w:rPr>
                <w:noProof/>
                <w:webHidden/>
              </w:rPr>
            </w:r>
            <w:r>
              <w:rPr>
                <w:noProof/>
                <w:webHidden/>
              </w:rPr>
              <w:fldChar w:fldCharType="separate"/>
            </w:r>
            <w:r>
              <w:rPr>
                <w:noProof/>
                <w:webHidden/>
              </w:rPr>
              <w:t>137</w:t>
            </w:r>
            <w:r>
              <w:rPr>
                <w:noProof/>
                <w:webHidden/>
              </w:rPr>
              <w:fldChar w:fldCharType="end"/>
            </w:r>
          </w:hyperlink>
        </w:p>
        <w:p w14:paraId="413410CE" w14:textId="5A9FA3FD" w:rsidR="00C905E3" w:rsidRDefault="00C905E3">
          <w:pPr>
            <w:pStyle w:val="TOC3"/>
            <w:tabs>
              <w:tab w:val="right" w:leader="dot" w:pos="10479"/>
            </w:tabs>
            <w:rPr>
              <w:rFonts w:eastAsiaTheme="minorEastAsia"/>
              <w:noProof/>
            </w:rPr>
          </w:pPr>
          <w:hyperlink w:anchor="_Toc210135496" w:history="1">
            <w:r w:rsidRPr="00FD4909">
              <w:rPr>
                <w:rStyle w:val="Hyperlink"/>
                <w:rFonts w:ascii="Times New Roman" w:hAnsi="Times New Roman" w:cs="Times New Roman"/>
                <w:noProof/>
              </w:rPr>
              <w:t>Nhiệt độ bên trong khi đỗ xe</w:t>
            </w:r>
            <w:r>
              <w:rPr>
                <w:noProof/>
                <w:webHidden/>
              </w:rPr>
              <w:tab/>
            </w:r>
            <w:r>
              <w:rPr>
                <w:noProof/>
                <w:webHidden/>
              </w:rPr>
              <w:fldChar w:fldCharType="begin"/>
            </w:r>
            <w:r>
              <w:rPr>
                <w:noProof/>
                <w:webHidden/>
              </w:rPr>
              <w:instrText xml:space="preserve"> PAGEREF _Toc210135496 \h </w:instrText>
            </w:r>
            <w:r>
              <w:rPr>
                <w:noProof/>
                <w:webHidden/>
              </w:rPr>
            </w:r>
            <w:r>
              <w:rPr>
                <w:noProof/>
                <w:webHidden/>
              </w:rPr>
              <w:fldChar w:fldCharType="separate"/>
            </w:r>
            <w:r>
              <w:rPr>
                <w:noProof/>
                <w:webHidden/>
              </w:rPr>
              <w:t>138</w:t>
            </w:r>
            <w:r>
              <w:rPr>
                <w:noProof/>
                <w:webHidden/>
              </w:rPr>
              <w:fldChar w:fldCharType="end"/>
            </w:r>
          </w:hyperlink>
        </w:p>
        <w:p w14:paraId="057581C9" w14:textId="29E353C1" w:rsidR="00C905E3" w:rsidRDefault="00C905E3">
          <w:pPr>
            <w:pStyle w:val="TOC4"/>
            <w:tabs>
              <w:tab w:val="right" w:leader="dot" w:pos="10479"/>
            </w:tabs>
            <w:rPr>
              <w:rFonts w:eastAsiaTheme="minorEastAsia"/>
              <w:noProof/>
            </w:rPr>
          </w:pPr>
          <w:hyperlink w:anchor="_Toc210135497" w:history="1">
            <w:r w:rsidRPr="00FD4909">
              <w:rPr>
                <w:rStyle w:val="Hyperlink"/>
                <w:rFonts w:ascii="Times New Roman" w:hAnsi="Times New Roman" w:cs="Times New Roman"/>
                <w:noProof/>
              </w:rPr>
              <w:t>Cài đặt bộ hẹn giờ tr</w:t>
            </w:r>
            <w:r w:rsidRPr="00FD4909">
              <w:rPr>
                <w:rStyle w:val="Hyperlink"/>
                <w:rFonts w:ascii="Times New Roman" w:hAnsi="Times New Roman" w:cs="Times New Roman"/>
                <w:noProof/>
                <w:lang w:val="vi-VN"/>
              </w:rPr>
              <w:t>ư</w:t>
            </w:r>
            <w:r w:rsidRPr="00FD4909">
              <w:rPr>
                <w:rStyle w:val="Hyperlink"/>
                <w:rFonts w:ascii="Times New Roman" w:hAnsi="Times New Roman" w:cs="Times New Roman"/>
                <w:noProof/>
              </w:rPr>
              <w:t>ớc khi vào xe</w:t>
            </w:r>
            <w:r>
              <w:rPr>
                <w:noProof/>
                <w:webHidden/>
              </w:rPr>
              <w:tab/>
            </w:r>
            <w:r>
              <w:rPr>
                <w:noProof/>
                <w:webHidden/>
              </w:rPr>
              <w:fldChar w:fldCharType="begin"/>
            </w:r>
            <w:r>
              <w:rPr>
                <w:noProof/>
                <w:webHidden/>
              </w:rPr>
              <w:instrText xml:space="preserve"> PAGEREF _Toc210135497 \h </w:instrText>
            </w:r>
            <w:r>
              <w:rPr>
                <w:noProof/>
                <w:webHidden/>
              </w:rPr>
            </w:r>
            <w:r>
              <w:rPr>
                <w:noProof/>
                <w:webHidden/>
              </w:rPr>
              <w:fldChar w:fldCharType="separate"/>
            </w:r>
            <w:r>
              <w:rPr>
                <w:noProof/>
                <w:webHidden/>
              </w:rPr>
              <w:t>139</w:t>
            </w:r>
            <w:r>
              <w:rPr>
                <w:noProof/>
                <w:webHidden/>
              </w:rPr>
              <w:fldChar w:fldCharType="end"/>
            </w:r>
          </w:hyperlink>
        </w:p>
        <w:p w14:paraId="0800B26C" w14:textId="4DF8257F" w:rsidR="00C905E3" w:rsidRDefault="00C905E3">
          <w:pPr>
            <w:pStyle w:val="TOC4"/>
            <w:tabs>
              <w:tab w:val="right" w:leader="dot" w:pos="10479"/>
            </w:tabs>
            <w:rPr>
              <w:rFonts w:eastAsiaTheme="minorEastAsia"/>
              <w:noProof/>
            </w:rPr>
          </w:pPr>
          <w:hyperlink w:anchor="_Toc210135498" w:history="1">
            <w:r w:rsidRPr="00FD4909">
              <w:rPr>
                <w:rStyle w:val="Hyperlink"/>
                <w:rFonts w:ascii="Times New Roman" w:hAnsi="Times New Roman" w:cs="Times New Roman"/>
                <w:noProof/>
              </w:rPr>
              <w:t>Bắt đầu điều hòa trước mà không cần hẹn giờ</w:t>
            </w:r>
            <w:r>
              <w:rPr>
                <w:noProof/>
                <w:webHidden/>
              </w:rPr>
              <w:tab/>
            </w:r>
            <w:r>
              <w:rPr>
                <w:noProof/>
                <w:webHidden/>
              </w:rPr>
              <w:fldChar w:fldCharType="begin"/>
            </w:r>
            <w:r>
              <w:rPr>
                <w:noProof/>
                <w:webHidden/>
              </w:rPr>
              <w:instrText xml:space="preserve"> PAGEREF _Toc210135498 \h </w:instrText>
            </w:r>
            <w:r>
              <w:rPr>
                <w:noProof/>
                <w:webHidden/>
              </w:rPr>
            </w:r>
            <w:r>
              <w:rPr>
                <w:noProof/>
                <w:webHidden/>
              </w:rPr>
              <w:fldChar w:fldCharType="separate"/>
            </w:r>
            <w:r>
              <w:rPr>
                <w:noProof/>
                <w:webHidden/>
              </w:rPr>
              <w:t>140</w:t>
            </w:r>
            <w:r>
              <w:rPr>
                <w:noProof/>
                <w:webHidden/>
              </w:rPr>
              <w:fldChar w:fldCharType="end"/>
            </w:r>
          </w:hyperlink>
        </w:p>
        <w:p w14:paraId="1DC987C4" w14:textId="3A698EEE" w:rsidR="00C905E3" w:rsidRDefault="00C905E3">
          <w:pPr>
            <w:pStyle w:val="TOC4"/>
            <w:tabs>
              <w:tab w:val="right" w:leader="dot" w:pos="10479"/>
            </w:tabs>
            <w:rPr>
              <w:rFonts w:eastAsiaTheme="minorEastAsia"/>
              <w:noProof/>
            </w:rPr>
          </w:pPr>
          <w:hyperlink w:anchor="_Toc210135499" w:history="1">
            <w:r w:rsidRPr="00FD4909">
              <w:rPr>
                <w:rStyle w:val="Hyperlink"/>
                <w:rFonts w:ascii="Times New Roman" w:hAnsi="Times New Roman" w:cs="Times New Roman"/>
                <w:noProof/>
              </w:rPr>
              <w:t>Giữ hệ thống sưởi hoạt động sau khi đỗ xe</w:t>
            </w:r>
            <w:r>
              <w:rPr>
                <w:noProof/>
                <w:webHidden/>
              </w:rPr>
              <w:tab/>
            </w:r>
            <w:r>
              <w:rPr>
                <w:noProof/>
                <w:webHidden/>
              </w:rPr>
              <w:fldChar w:fldCharType="begin"/>
            </w:r>
            <w:r>
              <w:rPr>
                <w:noProof/>
                <w:webHidden/>
              </w:rPr>
              <w:instrText xml:space="preserve"> PAGEREF _Toc210135499 \h </w:instrText>
            </w:r>
            <w:r>
              <w:rPr>
                <w:noProof/>
                <w:webHidden/>
              </w:rPr>
            </w:r>
            <w:r>
              <w:rPr>
                <w:noProof/>
                <w:webHidden/>
              </w:rPr>
              <w:fldChar w:fldCharType="separate"/>
            </w:r>
            <w:r>
              <w:rPr>
                <w:noProof/>
                <w:webHidden/>
              </w:rPr>
              <w:t>141</w:t>
            </w:r>
            <w:r>
              <w:rPr>
                <w:noProof/>
                <w:webHidden/>
              </w:rPr>
              <w:fldChar w:fldCharType="end"/>
            </w:r>
          </w:hyperlink>
        </w:p>
        <w:p w14:paraId="576A3C53" w14:textId="68D9523E" w:rsidR="00C905E3" w:rsidRDefault="00C905E3">
          <w:pPr>
            <w:pStyle w:val="TOC4"/>
            <w:tabs>
              <w:tab w:val="right" w:leader="dot" w:pos="10479"/>
            </w:tabs>
            <w:rPr>
              <w:rFonts w:eastAsiaTheme="minorEastAsia"/>
              <w:noProof/>
            </w:rPr>
          </w:pPr>
          <w:hyperlink w:anchor="_Toc210135500" w:history="1">
            <w:r w:rsidRPr="00FD4909">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_Toc210135500 \h </w:instrText>
            </w:r>
            <w:r>
              <w:rPr>
                <w:noProof/>
                <w:webHidden/>
              </w:rPr>
            </w:r>
            <w:r>
              <w:rPr>
                <w:noProof/>
                <w:webHidden/>
              </w:rPr>
              <w:fldChar w:fldCharType="separate"/>
            </w:r>
            <w:r>
              <w:rPr>
                <w:noProof/>
                <w:webHidden/>
              </w:rPr>
              <w:t>142</w:t>
            </w:r>
            <w:r>
              <w:rPr>
                <w:noProof/>
                <w:webHidden/>
              </w:rPr>
              <w:fldChar w:fldCharType="end"/>
            </w:r>
          </w:hyperlink>
        </w:p>
        <w:p w14:paraId="219918FE" w14:textId="2FE81D98" w:rsidR="00C905E3" w:rsidRDefault="00C905E3">
          <w:pPr>
            <w:pStyle w:val="TOC5"/>
            <w:tabs>
              <w:tab w:val="right" w:leader="dot" w:pos="10479"/>
            </w:tabs>
            <w:rPr>
              <w:rFonts w:eastAsiaTheme="minorEastAsia"/>
              <w:noProof/>
            </w:rPr>
          </w:pPr>
          <w:hyperlink w:anchor="_Toc210135501" w:history="1">
            <w:r w:rsidRPr="00FD4909">
              <w:rPr>
                <w:rStyle w:val="Hyperlink"/>
                <w:rFonts w:ascii="Times New Roman" w:hAnsi="Times New Roman" w:cs="Times New Roman"/>
                <w:noProof/>
              </w:rPr>
              <w:t>Kích hoạt thanh lọc không khí</w:t>
            </w:r>
            <w:r>
              <w:rPr>
                <w:noProof/>
                <w:webHidden/>
              </w:rPr>
              <w:tab/>
            </w:r>
            <w:r>
              <w:rPr>
                <w:noProof/>
                <w:webHidden/>
              </w:rPr>
              <w:fldChar w:fldCharType="begin"/>
            </w:r>
            <w:r>
              <w:rPr>
                <w:noProof/>
                <w:webHidden/>
              </w:rPr>
              <w:instrText xml:space="preserve"> PAGEREF _Toc210135501 \h </w:instrText>
            </w:r>
            <w:r>
              <w:rPr>
                <w:noProof/>
                <w:webHidden/>
              </w:rPr>
            </w:r>
            <w:r>
              <w:rPr>
                <w:noProof/>
                <w:webHidden/>
              </w:rPr>
              <w:fldChar w:fldCharType="separate"/>
            </w:r>
            <w:r>
              <w:rPr>
                <w:noProof/>
                <w:webHidden/>
              </w:rPr>
              <w:t>143</w:t>
            </w:r>
            <w:r>
              <w:rPr>
                <w:noProof/>
                <w:webHidden/>
              </w:rPr>
              <w:fldChar w:fldCharType="end"/>
            </w:r>
          </w:hyperlink>
        </w:p>
        <w:p w14:paraId="09607DC7" w14:textId="5BB9F3B6" w:rsidR="00C905E3" w:rsidRDefault="00C905E3">
          <w:pPr>
            <w:pStyle w:val="TOC3"/>
            <w:tabs>
              <w:tab w:val="right" w:leader="dot" w:pos="10479"/>
            </w:tabs>
            <w:rPr>
              <w:rFonts w:eastAsiaTheme="minorEastAsia"/>
              <w:noProof/>
            </w:rPr>
          </w:pPr>
          <w:hyperlink w:anchor="_Toc210135502" w:history="1">
            <w:r w:rsidRPr="00FD4909">
              <w:rPr>
                <w:rStyle w:val="Hyperlink"/>
                <w:rFonts w:ascii="Times New Roman" w:hAnsi="Times New Roman" w:cs="Times New Roman"/>
                <w:noProof/>
              </w:rPr>
              <w:t>Chất lượng không khí</w:t>
            </w:r>
            <w:r>
              <w:rPr>
                <w:noProof/>
                <w:webHidden/>
              </w:rPr>
              <w:tab/>
            </w:r>
            <w:r>
              <w:rPr>
                <w:noProof/>
                <w:webHidden/>
              </w:rPr>
              <w:fldChar w:fldCharType="begin"/>
            </w:r>
            <w:r>
              <w:rPr>
                <w:noProof/>
                <w:webHidden/>
              </w:rPr>
              <w:instrText xml:space="preserve"> PAGEREF _Toc210135502 \h </w:instrText>
            </w:r>
            <w:r>
              <w:rPr>
                <w:noProof/>
                <w:webHidden/>
              </w:rPr>
            </w:r>
            <w:r>
              <w:rPr>
                <w:noProof/>
                <w:webHidden/>
              </w:rPr>
              <w:fldChar w:fldCharType="separate"/>
            </w:r>
            <w:r>
              <w:rPr>
                <w:noProof/>
                <w:webHidden/>
              </w:rPr>
              <w:t>144</w:t>
            </w:r>
            <w:r>
              <w:rPr>
                <w:noProof/>
                <w:webHidden/>
              </w:rPr>
              <w:fldChar w:fldCharType="end"/>
            </w:r>
          </w:hyperlink>
        </w:p>
        <w:p w14:paraId="55C5E2EE" w14:textId="0821928B" w:rsidR="00C905E3" w:rsidRDefault="00C905E3">
          <w:pPr>
            <w:pStyle w:val="TOC4"/>
            <w:tabs>
              <w:tab w:val="right" w:leader="dot" w:pos="10479"/>
            </w:tabs>
            <w:rPr>
              <w:rFonts w:eastAsiaTheme="minorEastAsia"/>
              <w:noProof/>
            </w:rPr>
          </w:pPr>
          <w:hyperlink w:anchor="_Toc210135503" w:history="1">
            <w:r w:rsidRPr="00FD4909">
              <w:rPr>
                <w:rStyle w:val="Hyperlink"/>
                <w:rFonts w:ascii="Times New Roman" w:hAnsi="Times New Roman" w:cs="Times New Roman"/>
                <w:noProof/>
              </w:rPr>
              <w:t>Chỉ báo chất lượng không khí</w:t>
            </w:r>
            <w:r>
              <w:rPr>
                <w:noProof/>
                <w:webHidden/>
              </w:rPr>
              <w:tab/>
            </w:r>
            <w:r>
              <w:rPr>
                <w:noProof/>
                <w:webHidden/>
              </w:rPr>
              <w:fldChar w:fldCharType="begin"/>
            </w:r>
            <w:r>
              <w:rPr>
                <w:noProof/>
                <w:webHidden/>
              </w:rPr>
              <w:instrText xml:space="preserve"> PAGEREF _Toc210135503 \h </w:instrText>
            </w:r>
            <w:r>
              <w:rPr>
                <w:noProof/>
                <w:webHidden/>
              </w:rPr>
            </w:r>
            <w:r>
              <w:rPr>
                <w:noProof/>
                <w:webHidden/>
              </w:rPr>
              <w:fldChar w:fldCharType="separate"/>
            </w:r>
            <w:r>
              <w:rPr>
                <w:noProof/>
                <w:webHidden/>
              </w:rPr>
              <w:t>145</w:t>
            </w:r>
            <w:r>
              <w:rPr>
                <w:noProof/>
                <w:webHidden/>
              </w:rPr>
              <w:fldChar w:fldCharType="end"/>
            </w:r>
          </w:hyperlink>
        </w:p>
        <w:p w14:paraId="239FA1AC" w14:textId="06FAACE1" w:rsidR="00C905E3" w:rsidRDefault="00C905E3">
          <w:pPr>
            <w:pStyle w:val="TOC4"/>
            <w:tabs>
              <w:tab w:val="right" w:leader="dot" w:pos="10479"/>
            </w:tabs>
            <w:rPr>
              <w:rFonts w:eastAsiaTheme="minorEastAsia"/>
              <w:noProof/>
            </w:rPr>
          </w:pPr>
          <w:hyperlink w:anchor="_Toc210135504" w:history="1">
            <w:r w:rsidRPr="00FD4909">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_Toc210135504 \h </w:instrText>
            </w:r>
            <w:r>
              <w:rPr>
                <w:noProof/>
                <w:webHidden/>
              </w:rPr>
            </w:r>
            <w:r>
              <w:rPr>
                <w:noProof/>
                <w:webHidden/>
              </w:rPr>
              <w:fldChar w:fldCharType="separate"/>
            </w:r>
            <w:r>
              <w:rPr>
                <w:noProof/>
                <w:webHidden/>
              </w:rPr>
              <w:t>146</w:t>
            </w:r>
            <w:r>
              <w:rPr>
                <w:noProof/>
                <w:webHidden/>
              </w:rPr>
              <w:fldChar w:fldCharType="end"/>
            </w:r>
          </w:hyperlink>
        </w:p>
        <w:p w14:paraId="3E0A1BD3" w14:textId="3CE08ED4" w:rsidR="00C905E3" w:rsidRDefault="00C905E3">
          <w:pPr>
            <w:pStyle w:val="TOC5"/>
            <w:tabs>
              <w:tab w:val="right" w:leader="dot" w:pos="10479"/>
            </w:tabs>
            <w:rPr>
              <w:rFonts w:eastAsiaTheme="minorEastAsia"/>
              <w:noProof/>
            </w:rPr>
          </w:pPr>
          <w:hyperlink w:anchor="_Toc210135505" w:history="1">
            <w:r w:rsidRPr="00FD4909">
              <w:rPr>
                <w:rStyle w:val="Hyperlink"/>
                <w:rFonts w:ascii="Times New Roman" w:hAnsi="Times New Roman" w:cs="Times New Roman"/>
                <w:noProof/>
              </w:rPr>
              <w:t>Làm sạch không khí tiên tiến</w:t>
            </w:r>
            <w:r>
              <w:rPr>
                <w:noProof/>
                <w:webHidden/>
              </w:rPr>
              <w:tab/>
            </w:r>
            <w:r>
              <w:rPr>
                <w:noProof/>
                <w:webHidden/>
              </w:rPr>
              <w:fldChar w:fldCharType="begin"/>
            </w:r>
            <w:r>
              <w:rPr>
                <w:noProof/>
                <w:webHidden/>
              </w:rPr>
              <w:instrText xml:space="preserve"> PAGEREF _Toc210135505 \h </w:instrText>
            </w:r>
            <w:r>
              <w:rPr>
                <w:noProof/>
                <w:webHidden/>
              </w:rPr>
            </w:r>
            <w:r>
              <w:rPr>
                <w:noProof/>
                <w:webHidden/>
              </w:rPr>
              <w:fldChar w:fldCharType="separate"/>
            </w:r>
            <w:r>
              <w:rPr>
                <w:noProof/>
                <w:webHidden/>
              </w:rPr>
              <w:t>147</w:t>
            </w:r>
            <w:r>
              <w:rPr>
                <w:noProof/>
                <w:webHidden/>
              </w:rPr>
              <w:fldChar w:fldCharType="end"/>
            </w:r>
          </w:hyperlink>
        </w:p>
        <w:p w14:paraId="24DA4D6A" w14:textId="1F86D80C" w:rsidR="00C905E3" w:rsidRDefault="00C905E3">
          <w:pPr>
            <w:pStyle w:val="TOC4"/>
            <w:tabs>
              <w:tab w:val="right" w:leader="dot" w:pos="10479"/>
            </w:tabs>
            <w:rPr>
              <w:rFonts w:eastAsiaTheme="minorEastAsia"/>
              <w:noProof/>
            </w:rPr>
          </w:pPr>
          <w:hyperlink w:anchor="_Toc210135506" w:history="1">
            <w:r w:rsidRPr="00FD4909">
              <w:rPr>
                <w:rStyle w:val="Hyperlink"/>
                <w:rFonts w:ascii="Times New Roman" w:hAnsi="Times New Roman" w:cs="Times New Roman"/>
                <w:noProof/>
              </w:rPr>
              <w:t>CleanZone</w:t>
            </w:r>
            <w:r>
              <w:rPr>
                <w:noProof/>
                <w:webHidden/>
              </w:rPr>
              <w:tab/>
            </w:r>
            <w:r>
              <w:rPr>
                <w:noProof/>
                <w:webHidden/>
              </w:rPr>
              <w:fldChar w:fldCharType="begin"/>
            </w:r>
            <w:r>
              <w:rPr>
                <w:noProof/>
                <w:webHidden/>
              </w:rPr>
              <w:instrText xml:space="preserve"> PAGEREF _Toc210135506 \h </w:instrText>
            </w:r>
            <w:r>
              <w:rPr>
                <w:noProof/>
                <w:webHidden/>
              </w:rPr>
            </w:r>
            <w:r>
              <w:rPr>
                <w:noProof/>
                <w:webHidden/>
              </w:rPr>
              <w:fldChar w:fldCharType="separate"/>
            </w:r>
            <w:r>
              <w:rPr>
                <w:noProof/>
                <w:webHidden/>
              </w:rPr>
              <w:t>148</w:t>
            </w:r>
            <w:r>
              <w:rPr>
                <w:noProof/>
                <w:webHidden/>
              </w:rPr>
              <w:fldChar w:fldCharType="end"/>
            </w:r>
          </w:hyperlink>
        </w:p>
        <w:p w14:paraId="65D8943A" w14:textId="0C5DA185" w:rsidR="00C905E3" w:rsidRDefault="00C905E3">
          <w:pPr>
            <w:pStyle w:val="TOC4"/>
            <w:tabs>
              <w:tab w:val="right" w:leader="dot" w:pos="10479"/>
            </w:tabs>
            <w:rPr>
              <w:rFonts w:eastAsiaTheme="minorEastAsia"/>
              <w:noProof/>
            </w:rPr>
          </w:pPr>
          <w:hyperlink w:anchor="_Toc210135507" w:history="1">
            <w:r w:rsidRPr="00FD4909">
              <w:rPr>
                <w:rStyle w:val="Hyperlink"/>
                <w:rFonts w:ascii="Times New Roman" w:hAnsi="Times New Roman" w:cs="Times New Roman"/>
                <w:noProof/>
              </w:rPr>
              <w:t>Kích hoạt tuần hoàn không khí</w:t>
            </w:r>
            <w:r>
              <w:rPr>
                <w:noProof/>
                <w:webHidden/>
              </w:rPr>
              <w:tab/>
            </w:r>
            <w:r>
              <w:rPr>
                <w:noProof/>
                <w:webHidden/>
              </w:rPr>
              <w:fldChar w:fldCharType="begin"/>
            </w:r>
            <w:r>
              <w:rPr>
                <w:noProof/>
                <w:webHidden/>
              </w:rPr>
              <w:instrText xml:space="preserve"> PAGEREF _Toc210135507 \h </w:instrText>
            </w:r>
            <w:r>
              <w:rPr>
                <w:noProof/>
                <w:webHidden/>
              </w:rPr>
            </w:r>
            <w:r>
              <w:rPr>
                <w:noProof/>
                <w:webHidden/>
              </w:rPr>
              <w:fldChar w:fldCharType="separate"/>
            </w:r>
            <w:r>
              <w:rPr>
                <w:noProof/>
                <w:webHidden/>
              </w:rPr>
              <w:t>149</w:t>
            </w:r>
            <w:r>
              <w:rPr>
                <w:noProof/>
                <w:webHidden/>
              </w:rPr>
              <w:fldChar w:fldCharType="end"/>
            </w:r>
          </w:hyperlink>
        </w:p>
        <w:p w14:paraId="40BB622B" w14:textId="458DBDEA" w:rsidR="00C905E3" w:rsidRDefault="00C905E3">
          <w:pPr>
            <w:pStyle w:val="TOC3"/>
            <w:tabs>
              <w:tab w:val="right" w:leader="dot" w:pos="10479"/>
            </w:tabs>
            <w:rPr>
              <w:rFonts w:eastAsiaTheme="minorEastAsia"/>
              <w:noProof/>
            </w:rPr>
          </w:pPr>
          <w:hyperlink w:anchor="_Toc210135508" w:history="1">
            <w:r w:rsidRPr="00FD4909">
              <w:rPr>
                <w:rStyle w:val="Hyperlink"/>
                <w:rFonts w:ascii="Times New Roman" w:hAnsi="Times New Roman" w:cs="Times New Roman"/>
                <w:noProof/>
              </w:rPr>
              <w:t>Hệ thống điều hòa</w:t>
            </w:r>
            <w:r>
              <w:rPr>
                <w:noProof/>
                <w:webHidden/>
              </w:rPr>
              <w:tab/>
            </w:r>
            <w:r>
              <w:rPr>
                <w:noProof/>
                <w:webHidden/>
              </w:rPr>
              <w:fldChar w:fldCharType="begin"/>
            </w:r>
            <w:r>
              <w:rPr>
                <w:noProof/>
                <w:webHidden/>
              </w:rPr>
              <w:instrText xml:space="preserve"> PAGEREF _Toc210135508 \h </w:instrText>
            </w:r>
            <w:r>
              <w:rPr>
                <w:noProof/>
                <w:webHidden/>
              </w:rPr>
            </w:r>
            <w:r>
              <w:rPr>
                <w:noProof/>
                <w:webHidden/>
              </w:rPr>
              <w:fldChar w:fldCharType="separate"/>
            </w:r>
            <w:r>
              <w:rPr>
                <w:noProof/>
                <w:webHidden/>
              </w:rPr>
              <w:t>150</w:t>
            </w:r>
            <w:r>
              <w:rPr>
                <w:noProof/>
                <w:webHidden/>
              </w:rPr>
              <w:fldChar w:fldCharType="end"/>
            </w:r>
          </w:hyperlink>
        </w:p>
        <w:p w14:paraId="6FB1D114" w14:textId="5B32485E" w:rsidR="00C905E3" w:rsidRDefault="00C905E3">
          <w:pPr>
            <w:pStyle w:val="TOC4"/>
            <w:tabs>
              <w:tab w:val="right" w:leader="dot" w:pos="10479"/>
            </w:tabs>
            <w:rPr>
              <w:rFonts w:eastAsiaTheme="minorEastAsia"/>
              <w:noProof/>
            </w:rPr>
          </w:pPr>
          <w:hyperlink w:anchor="_Toc210135509" w:history="1">
            <w:r w:rsidRPr="00FD4909">
              <w:rPr>
                <w:rStyle w:val="Hyperlink"/>
                <w:rFonts w:ascii="Times New Roman" w:hAnsi="Times New Roman" w:cs="Times New Roman"/>
                <w:noProof/>
              </w:rPr>
              <w:t>Vùng điều hòa</w:t>
            </w:r>
            <w:r>
              <w:rPr>
                <w:noProof/>
                <w:webHidden/>
              </w:rPr>
              <w:tab/>
            </w:r>
            <w:r>
              <w:rPr>
                <w:noProof/>
                <w:webHidden/>
              </w:rPr>
              <w:fldChar w:fldCharType="begin"/>
            </w:r>
            <w:r>
              <w:rPr>
                <w:noProof/>
                <w:webHidden/>
              </w:rPr>
              <w:instrText xml:space="preserve"> PAGEREF _Toc210135509 \h </w:instrText>
            </w:r>
            <w:r>
              <w:rPr>
                <w:noProof/>
                <w:webHidden/>
              </w:rPr>
            </w:r>
            <w:r>
              <w:rPr>
                <w:noProof/>
                <w:webHidden/>
              </w:rPr>
              <w:fldChar w:fldCharType="separate"/>
            </w:r>
            <w:r>
              <w:rPr>
                <w:noProof/>
                <w:webHidden/>
              </w:rPr>
              <w:t>151</w:t>
            </w:r>
            <w:r>
              <w:rPr>
                <w:noProof/>
                <w:webHidden/>
              </w:rPr>
              <w:fldChar w:fldCharType="end"/>
            </w:r>
          </w:hyperlink>
        </w:p>
        <w:p w14:paraId="13AED4B8" w14:textId="652955CE" w:rsidR="00C905E3" w:rsidRDefault="00C905E3">
          <w:pPr>
            <w:pStyle w:val="TOC4"/>
            <w:tabs>
              <w:tab w:val="right" w:leader="dot" w:pos="10479"/>
            </w:tabs>
            <w:rPr>
              <w:rFonts w:eastAsiaTheme="minorEastAsia"/>
              <w:noProof/>
            </w:rPr>
          </w:pPr>
          <w:hyperlink w:anchor="_Toc210135510" w:history="1">
            <w:r w:rsidRPr="00FD4909">
              <w:rPr>
                <w:rStyle w:val="Hyperlink"/>
                <w:rFonts w:ascii="Times New Roman" w:hAnsi="Times New Roman" w:cs="Times New Roman"/>
                <w:noProof/>
              </w:rPr>
              <w:t>Nhiệt độ cảm nhận và nhiệt độ thực tế</w:t>
            </w:r>
            <w:r>
              <w:rPr>
                <w:noProof/>
                <w:webHidden/>
              </w:rPr>
              <w:tab/>
            </w:r>
            <w:r>
              <w:rPr>
                <w:noProof/>
                <w:webHidden/>
              </w:rPr>
              <w:fldChar w:fldCharType="begin"/>
            </w:r>
            <w:r>
              <w:rPr>
                <w:noProof/>
                <w:webHidden/>
              </w:rPr>
              <w:instrText xml:space="preserve"> PAGEREF _Toc210135510 \h </w:instrText>
            </w:r>
            <w:r>
              <w:rPr>
                <w:noProof/>
                <w:webHidden/>
              </w:rPr>
            </w:r>
            <w:r>
              <w:rPr>
                <w:noProof/>
                <w:webHidden/>
              </w:rPr>
              <w:fldChar w:fldCharType="separate"/>
            </w:r>
            <w:r>
              <w:rPr>
                <w:noProof/>
                <w:webHidden/>
              </w:rPr>
              <w:t>152</w:t>
            </w:r>
            <w:r>
              <w:rPr>
                <w:noProof/>
                <w:webHidden/>
              </w:rPr>
              <w:fldChar w:fldCharType="end"/>
            </w:r>
          </w:hyperlink>
        </w:p>
        <w:p w14:paraId="3523526A" w14:textId="55873CC2" w:rsidR="00C905E3" w:rsidRDefault="00C905E3">
          <w:pPr>
            <w:pStyle w:val="TOC4"/>
            <w:tabs>
              <w:tab w:val="right" w:leader="dot" w:pos="10479"/>
            </w:tabs>
            <w:rPr>
              <w:rFonts w:eastAsiaTheme="minorEastAsia"/>
              <w:noProof/>
            </w:rPr>
          </w:pPr>
          <w:hyperlink w:anchor="_Toc210135511" w:history="1">
            <w:r w:rsidRPr="00FD4909">
              <w:rPr>
                <w:rStyle w:val="Hyperlink"/>
                <w:rFonts w:ascii="Times New Roman" w:hAnsi="Times New Roman" w:cs="Times New Roman"/>
                <w:noProof/>
              </w:rPr>
              <w:t>Cảm biến nhiệt độ</w:t>
            </w:r>
            <w:r>
              <w:rPr>
                <w:noProof/>
                <w:webHidden/>
              </w:rPr>
              <w:tab/>
            </w:r>
            <w:r>
              <w:rPr>
                <w:noProof/>
                <w:webHidden/>
              </w:rPr>
              <w:fldChar w:fldCharType="begin"/>
            </w:r>
            <w:r>
              <w:rPr>
                <w:noProof/>
                <w:webHidden/>
              </w:rPr>
              <w:instrText xml:space="preserve"> PAGEREF _Toc210135511 \h </w:instrText>
            </w:r>
            <w:r>
              <w:rPr>
                <w:noProof/>
                <w:webHidden/>
              </w:rPr>
            </w:r>
            <w:r>
              <w:rPr>
                <w:noProof/>
                <w:webHidden/>
              </w:rPr>
              <w:fldChar w:fldCharType="separate"/>
            </w:r>
            <w:r>
              <w:rPr>
                <w:noProof/>
                <w:webHidden/>
              </w:rPr>
              <w:t>153</w:t>
            </w:r>
            <w:r>
              <w:rPr>
                <w:noProof/>
                <w:webHidden/>
              </w:rPr>
              <w:fldChar w:fldCharType="end"/>
            </w:r>
          </w:hyperlink>
        </w:p>
        <w:p w14:paraId="271D6F7F" w14:textId="75544768" w:rsidR="00C905E3" w:rsidRDefault="00C905E3">
          <w:pPr>
            <w:pStyle w:val="TOC4"/>
            <w:tabs>
              <w:tab w:val="right" w:leader="dot" w:pos="10479"/>
            </w:tabs>
            <w:rPr>
              <w:rFonts w:eastAsiaTheme="minorEastAsia"/>
              <w:noProof/>
            </w:rPr>
          </w:pPr>
          <w:hyperlink w:anchor="_Toc210135512" w:history="1">
            <w:r w:rsidRPr="00FD4909">
              <w:rPr>
                <w:rStyle w:val="Hyperlink"/>
                <w:rFonts w:ascii="Times New Roman" w:hAnsi="Times New Roman" w:cs="Times New Roman"/>
                <w:noProof/>
              </w:rPr>
              <w:t>Máy sưởi</w:t>
            </w:r>
            <w:r>
              <w:rPr>
                <w:noProof/>
                <w:webHidden/>
              </w:rPr>
              <w:tab/>
            </w:r>
            <w:r>
              <w:rPr>
                <w:noProof/>
                <w:webHidden/>
              </w:rPr>
              <w:fldChar w:fldCharType="begin"/>
            </w:r>
            <w:r>
              <w:rPr>
                <w:noProof/>
                <w:webHidden/>
              </w:rPr>
              <w:instrText xml:space="preserve"> PAGEREF _Toc210135512 \h </w:instrText>
            </w:r>
            <w:r>
              <w:rPr>
                <w:noProof/>
                <w:webHidden/>
              </w:rPr>
            </w:r>
            <w:r>
              <w:rPr>
                <w:noProof/>
                <w:webHidden/>
              </w:rPr>
              <w:fldChar w:fldCharType="separate"/>
            </w:r>
            <w:r>
              <w:rPr>
                <w:noProof/>
                <w:webHidden/>
              </w:rPr>
              <w:t>154</w:t>
            </w:r>
            <w:r>
              <w:rPr>
                <w:noProof/>
                <w:webHidden/>
              </w:rPr>
              <w:fldChar w:fldCharType="end"/>
            </w:r>
          </w:hyperlink>
        </w:p>
        <w:p w14:paraId="2F4B1D73" w14:textId="7F0AE62D" w:rsidR="00C905E3" w:rsidRDefault="00C905E3">
          <w:pPr>
            <w:pStyle w:val="TOC5"/>
            <w:tabs>
              <w:tab w:val="right" w:leader="dot" w:pos="10479"/>
            </w:tabs>
            <w:rPr>
              <w:rFonts w:eastAsiaTheme="minorEastAsia"/>
              <w:noProof/>
            </w:rPr>
          </w:pPr>
          <w:hyperlink w:anchor="_Toc210135513" w:history="1">
            <w:r w:rsidRPr="00FD4909">
              <w:rPr>
                <w:rStyle w:val="Hyperlink"/>
                <w:rFonts w:ascii="Times New Roman" w:hAnsi="Times New Roman" w:cs="Times New Roman"/>
                <w:noProof/>
              </w:rPr>
              <w:t>Kích hoạt bộ sưởi phụ</w:t>
            </w:r>
            <w:r>
              <w:rPr>
                <w:noProof/>
                <w:webHidden/>
              </w:rPr>
              <w:tab/>
            </w:r>
            <w:r>
              <w:rPr>
                <w:noProof/>
                <w:webHidden/>
              </w:rPr>
              <w:fldChar w:fldCharType="begin"/>
            </w:r>
            <w:r>
              <w:rPr>
                <w:noProof/>
                <w:webHidden/>
              </w:rPr>
              <w:instrText xml:space="preserve"> PAGEREF _Toc210135513 \h </w:instrText>
            </w:r>
            <w:r>
              <w:rPr>
                <w:noProof/>
                <w:webHidden/>
              </w:rPr>
            </w:r>
            <w:r>
              <w:rPr>
                <w:noProof/>
                <w:webHidden/>
              </w:rPr>
              <w:fldChar w:fldCharType="separate"/>
            </w:r>
            <w:r>
              <w:rPr>
                <w:noProof/>
                <w:webHidden/>
              </w:rPr>
              <w:t>155</w:t>
            </w:r>
            <w:r>
              <w:rPr>
                <w:noProof/>
                <w:webHidden/>
              </w:rPr>
              <w:fldChar w:fldCharType="end"/>
            </w:r>
          </w:hyperlink>
        </w:p>
        <w:p w14:paraId="6FB59519" w14:textId="4393FDC4" w:rsidR="00C905E3" w:rsidRDefault="00C905E3">
          <w:pPr>
            <w:pStyle w:val="TOC2"/>
            <w:tabs>
              <w:tab w:val="right" w:leader="dot" w:pos="10479"/>
            </w:tabs>
            <w:rPr>
              <w:rFonts w:eastAsiaTheme="minorEastAsia"/>
              <w:noProof/>
            </w:rPr>
          </w:pPr>
          <w:hyperlink w:anchor="_Toc210135514" w:history="1">
            <w:r w:rsidRPr="00FD4909">
              <w:rPr>
                <w:rStyle w:val="Hyperlink"/>
                <w:rFonts w:ascii="Times New Roman" w:hAnsi="Times New Roman" w:cs="Times New Roman"/>
                <w:noProof/>
              </w:rPr>
              <w:t>Cửa sổ và cửa kính</w:t>
            </w:r>
            <w:r>
              <w:rPr>
                <w:noProof/>
                <w:webHidden/>
              </w:rPr>
              <w:tab/>
            </w:r>
            <w:r>
              <w:rPr>
                <w:noProof/>
                <w:webHidden/>
              </w:rPr>
              <w:fldChar w:fldCharType="begin"/>
            </w:r>
            <w:r>
              <w:rPr>
                <w:noProof/>
                <w:webHidden/>
              </w:rPr>
              <w:instrText xml:space="preserve"> PAGEREF _Toc210135514 \h </w:instrText>
            </w:r>
            <w:r>
              <w:rPr>
                <w:noProof/>
                <w:webHidden/>
              </w:rPr>
            </w:r>
            <w:r>
              <w:rPr>
                <w:noProof/>
                <w:webHidden/>
              </w:rPr>
              <w:fldChar w:fldCharType="separate"/>
            </w:r>
            <w:r>
              <w:rPr>
                <w:noProof/>
                <w:webHidden/>
              </w:rPr>
              <w:t>156</w:t>
            </w:r>
            <w:r>
              <w:rPr>
                <w:noProof/>
                <w:webHidden/>
              </w:rPr>
              <w:fldChar w:fldCharType="end"/>
            </w:r>
          </w:hyperlink>
        </w:p>
        <w:p w14:paraId="2425D57F" w14:textId="53CCDB09" w:rsidR="00C905E3" w:rsidRDefault="00C905E3">
          <w:pPr>
            <w:pStyle w:val="TOC3"/>
            <w:tabs>
              <w:tab w:val="right" w:leader="dot" w:pos="10479"/>
            </w:tabs>
            <w:rPr>
              <w:rFonts w:eastAsiaTheme="minorEastAsia"/>
              <w:noProof/>
            </w:rPr>
          </w:pPr>
          <w:hyperlink w:anchor="_Toc210135515" w:history="1">
            <w:r w:rsidRPr="00FD4909">
              <w:rPr>
                <w:rStyle w:val="Hyperlink"/>
                <w:rFonts w:ascii="Times New Roman" w:hAnsi="Times New Roman" w:cs="Times New Roman"/>
                <w:noProof/>
              </w:rPr>
              <w:t>Vận hành cửa sổ</w:t>
            </w:r>
            <w:r>
              <w:rPr>
                <w:noProof/>
                <w:webHidden/>
              </w:rPr>
              <w:tab/>
            </w:r>
            <w:r>
              <w:rPr>
                <w:noProof/>
                <w:webHidden/>
              </w:rPr>
              <w:fldChar w:fldCharType="begin"/>
            </w:r>
            <w:r>
              <w:rPr>
                <w:noProof/>
                <w:webHidden/>
              </w:rPr>
              <w:instrText xml:space="preserve"> PAGEREF _Toc210135515 \h </w:instrText>
            </w:r>
            <w:r>
              <w:rPr>
                <w:noProof/>
                <w:webHidden/>
              </w:rPr>
            </w:r>
            <w:r>
              <w:rPr>
                <w:noProof/>
                <w:webHidden/>
              </w:rPr>
              <w:fldChar w:fldCharType="separate"/>
            </w:r>
            <w:r>
              <w:rPr>
                <w:noProof/>
                <w:webHidden/>
              </w:rPr>
              <w:t>157</w:t>
            </w:r>
            <w:r>
              <w:rPr>
                <w:noProof/>
                <w:webHidden/>
              </w:rPr>
              <w:fldChar w:fldCharType="end"/>
            </w:r>
          </w:hyperlink>
        </w:p>
        <w:p w14:paraId="5A7C34E3" w14:textId="7A69514C" w:rsidR="00C905E3" w:rsidRDefault="00C905E3">
          <w:pPr>
            <w:pStyle w:val="TOC3"/>
            <w:tabs>
              <w:tab w:val="right" w:leader="dot" w:pos="10479"/>
            </w:tabs>
            <w:rPr>
              <w:rFonts w:eastAsiaTheme="minorEastAsia"/>
              <w:noProof/>
            </w:rPr>
          </w:pPr>
          <w:hyperlink w:anchor="_Toc210135516" w:history="1">
            <w:r w:rsidRPr="00FD4909">
              <w:rPr>
                <w:rStyle w:val="Hyperlink"/>
                <w:rFonts w:ascii="Times New Roman" w:hAnsi="Times New Roman" w:cs="Times New Roman"/>
                <w:noProof/>
              </w:rPr>
              <w:t>Sử dụng rèm che nắng</w:t>
            </w:r>
            <w:r>
              <w:rPr>
                <w:noProof/>
                <w:webHidden/>
              </w:rPr>
              <w:tab/>
            </w:r>
            <w:r>
              <w:rPr>
                <w:noProof/>
                <w:webHidden/>
              </w:rPr>
              <w:fldChar w:fldCharType="begin"/>
            </w:r>
            <w:r>
              <w:rPr>
                <w:noProof/>
                <w:webHidden/>
              </w:rPr>
              <w:instrText xml:space="preserve"> PAGEREF _Toc210135516 \h </w:instrText>
            </w:r>
            <w:r>
              <w:rPr>
                <w:noProof/>
                <w:webHidden/>
              </w:rPr>
            </w:r>
            <w:r>
              <w:rPr>
                <w:noProof/>
                <w:webHidden/>
              </w:rPr>
              <w:fldChar w:fldCharType="separate"/>
            </w:r>
            <w:r>
              <w:rPr>
                <w:noProof/>
                <w:webHidden/>
              </w:rPr>
              <w:t>159</w:t>
            </w:r>
            <w:r>
              <w:rPr>
                <w:noProof/>
                <w:webHidden/>
              </w:rPr>
              <w:fldChar w:fldCharType="end"/>
            </w:r>
          </w:hyperlink>
        </w:p>
        <w:p w14:paraId="6A05DACE" w14:textId="5BBF29C2" w:rsidR="00C905E3" w:rsidRDefault="00C905E3">
          <w:pPr>
            <w:pStyle w:val="TOC3"/>
            <w:tabs>
              <w:tab w:val="right" w:leader="dot" w:pos="10479"/>
            </w:tabs>
            <w:rPr>
              <w:rFonts w:eastAsiaTheme="minorEastAsia"/>
              <w:noProof/>
            </w:rPr>
          </w:pPr>
          <w:hyperlink w:anchor="_Toc210135517" w:history="1">
            <w:r w:rsidRPr="00FD4909">
              <w:rPr>
                <w:rStyle w:val="Hyperlink"/>
                <w:rFonts w:ascii="Times New Roman" w:hAnsi="Times New Roman" w:cs="Times New Roman"/>
                <w:noProof/>
              </w:rPr>
              <w:t>Vận hành cửa sổ trời toàn cảnh</w:t>
            </w:r>
            <w:r>
              <w:rPr>
                <w:noProof/>
                <w:webHidden/>
              </w:rPr>
              <w:tab/>
            </w:r>
            <w:r>
              <w:rPr>
                <w:noProof/>
                <w:webHidden/>
              </w:rPr>
              <w:fldChar w:fldCharType="begin"/>
            </w:r>
            <w:r>
              <w:rPr>
                <w:noProof/>
                <w:webHidden/>
              </w:rPr>
              <w:instrText xml:space="preserve"> PAGEREF _Toc210135517 \h </w:instrText>
            </w:r>
            <w:r>
              <w:rPr>
                <w:noProof/>
                <w:webHidden/>
              </w:rPr>
            </w:r>
            <w:r>
              <w:rPr>
                <w:noProof/>
                <w:webHidden/>
              </w:rPr>
              <w:fldChar w:fldCharType="separate"/>
            </w:r>
            <w:r>
              <w:rPr>
                <w:noProof/>
                <w:webHidden/>
              </w:rPr>
              <w:t>161</w:t>
            </w:r>
            <w:r>
              <w:rPr>
                <w:noProof/>
                <w:webHidden/>
              </w:rPr>
              <w:fldChar w:fldCharType="end"/>
            </w:r>
          </w:hyperlink>
        </w:p>
        <w:p w14:paraId="7DA7F1B7" w14:textId="78554CF1" w:rsidR="00C905E3" w:rsidRDefault="00C905E3">
          <w:pPr>
            <w:pStyle w:val="TOC3"/>
            <w:tabs>
              <w:tab w:val="right" w:leader="dot" w:pos="10479"/>
            </w:tabs>
            <w:rPr>
              <w:rFonts w:eastAsiaTheme="minorEastAsia"/>
              <w:noProof/>
            </w:rPr>
          </w:pPr>
          <w:hyperlink w:anchor="_Toc210135518" w:history="1">
            <w:r w:rsidRPr="00FD4909">
              <w:rPr>
                <w:rStyle w:val="Hyperlink"/>
                <w:rFonts w:ascii="Times New Roman" w:hAnsi="Times New Roman" w:cs="Times New Roman"/>
                <w:noProof/>
              </w:rPr>
              <w:t>Bảo vệ chống kẹt</w:t>
            </w:r>
            <w:r>
              <w:rPr>
                <w:noProof/>
                <w:webHidden/>
              </w:rPr>
              <w:tab/>
            </w:r>
            <w:r>
              <w:rPr>
                <w:noProof/>
                <w:webHidden/>
              </w:rPr>
              <w:fldChar w:fldCharType="begin"/>
            </w:r>
            <w:r>
              <w:rPr>
                <w:noProof/>
                <w:webHidden/>
              </w:rPr>
              <w:instrText xml:space="preserve"> PAGEREF _Toc210135518 \h </w:instrText>
            </w:r>
            <w:r>
              <w:rPr>
                <w:noProof/>
                <w:webHidden/>
              </w:rPr>
            </w:r>
            <w:r>
              <w:rPr>
                <w:noProof/>
                <w:webHidden/>
              </w:rPr>
              <w:fldChar w:fldCharType="separate"/>
            </w:r>
            <w:r>
              <w:rPr>
                <w:noProof/>
                <w:webHidden/>
              </w:rPr>
              <w:t>164</w:t>
            </w:r>
            <w:r>
              <w:rPr>
                <w:noProof/>
                <w:webHidden/>
              </w:rPr>
              <w:fldChar w:fldCharType="end"/>
            </w:r>
          </w:hyperlink>
        </w:p>
        <w:p w14:paraId="2EF0F45D" w14:textId="6D755D84" w:rsidR="00C905E3" w:rsidRDefault="00C905E3">
          <w:pPr>
            <w:pStyle w:val="TOC3"/>
            <w:tabs>
              <w:tab w:val="right" w:leader="dot" w:pos="10479"/>
            </w:tabs>
            <w:rPr>
              <w:rFonts w:eastAsiaTheme="minorEastAsia"/>
              <w:noProof/>
            </w:rPr>
          </w:pPr>
          <w:hyperlink w:anchor="_Toc210135519" w:history="1">
            <w:r w:rsidRPr="00FD4909">
              <w:rPr>
                <w:rStyle w:val="Hyperlink"/>
                <w:rFonts w:ascii="Times New Roman" w:hAnsi="Times New Roman" w:cs="Times New Roman"/>
                <w:noProof/>
              </w:rPr>
              <w:t>Đặt lại cửa sổ</w:t>
            </w:r>
            <w:r>
              <w:rPr>
                <w:noProof/>
                <w:webHidden/>
              </w:rPr>
              <w:tab/>
            </w:r>
            <w:r>
              <w:rPr>
                <w:noProof/>
                <w:webHidden/>
              </w:rPr>
              <w:fldChar w:fldCharType="begin"/>
            </w:r>
            <w:r>
              <w:rPr>
                <w:noProof/>
                <w:webHidden/>
              </w:rPr>
              <w:instrText xml:space="preserve"> PAGEREF _Toc210135519 \h </w:instrText>
            </w:r>
            <w:r>
              <w:rPr>
                <w:noProof/>
                <w:webHidden/>
              </w:rPr>
            </w:r>
            <w:r>
              <w:rPr>
                <w:noProof/>
                <w:webHidden/>
              </w:rPr>
              <w:fldChar w:fldCharType="separate"/>
            </w:r>
            <w:r>
              <w:rPr>
                <w:noProof/>
                <w:webHidden/>
              </w:rPr>
              <w:t>165</w:t>
            </w:r>
            <w:r>
              <w:rPr>
                <w:noProof/>
                <w:webHidden/>
              </w:rPr>
              <w:fldChar w:fldCharType="end"/>
            </w:r>
          </w:hyperlink>
        </w:p>
        <w:p w14:paraId="6CDB696D" w14:textId="4CF0837C" w:rsidR="00C905E3" w:rsidRDefault="00C905E3">
          <w:pPr>
            <w:pStyle w:val="TOC2"/>
            <w:tabs>
              <w:tab w:val="right" w:leader="dot" w:pos="10479"/>
            </w:tabs>
            <w:rPr>
              <w:rFonts w:eastAsiaTheme="minorEastAsia"/>
              <w:noProof/>
            </w:rPr>
          </w:pPr>
          <w:hyperlink w:anchor="_Toc210135520" w:history="1">
            <w:r w:rsidRPr="00FD4909">
              <w:rPr>
                <w:rStyle w:val="Hyperlink"/>
                <w:rFonts w:ascii="Times New Roman" w:hAnsi="Times New Roman" w:cs="Times New Roman"/>
                <w:noProof/>
              </w:rPr>
              <w:t>Ghế ngồi</w:t>
            </w:r>
            <w:r>
              <w:rPr>
                <w:noProof/>
                <w:webHidden/>
              </w:rPr>
              <w:tab/>
            </w:r>
            <w:r>
              <w:rPr>
                <w:noProof/>
                <w:webHidden/>
              </w:rPr>
              <w:fldChar w:fldCharType="begin"/>
            </w:r>
            <w:r>
              <w:rPr>
                <w:noProof/>
                <w:webHidden/>
              </w:rPr>
              <w:instrText xml:space="preserve"> PAGEREF _Toc210135520 \h </w:instrText>
            </w:r>
            <w:r>
              <w:rPr>
                <w:noProof/>
                <w:webHidden/>
              </w:rPr>
            </w:r>
            <w:r>
              <w:rPr>
                <w:noProof/>
                <w:webHidden/>
              </w:rPr>
              <w:fldChar w:fldCharType="separate"/>
            </w:r>
            <w:r>
              <w:rPr>
                <w:noProof/>
                <w:webHidden/>
              </w:rPr>
              <w:t>166</w:t>
            </w:r>
            <w:r>
              <w:rPr>
                <w:noProof/>
                <w:webHidden/>
              </w:rPr>
              <w:fldChar w:fldCharType="end"/>
            </w:r>
          </w:hyperlink>
        </w:p>
        <w:p w14:paraId="38686C0A" w14:textId="585BB18A" w:rsidR="00C905E3" w:rsidRDefault="00C905E3">
          <w:pPr>
            <w:pStyle w:val="TOC3"/>
            <w:tabs>
              <w:tab w:val="right" w:leader="dot" w:pos="10479"/>
            </w:tabs>
            <w:rPr>
              <w:rFonts w:eastAsiaTheme="minorEastAsia"/>
              <w:noProof/>
            </w:rPr>
          </w:pPr>
          <w:hyperlink w:anchor="_Toc210135521" w:history="1">
            <w:r w:rsidRPr="00FD4909">
              <w:rPr>
                <w:rStyle w:val="Hyperlink"/>
                <w:rFonts w:ascii="Times New Roman" w:hAnsi="Times New Roman" w:cs="Times New Roman"/>
                <w:noProof/>
              </w:rPr>
              <w:t>Ghế trước</w:t>
            </w:r>
            <w:r>
              <w:rPr>
                <w:noProof/>
                <w:webHidden/>
              </w:rPr>
              <w:tab/>
            </w:r>
            <w:r>
              <w:rPr>
                <w:noProof/>
                <w:webHidden/>
              </w:rPr>
              <w:fldChar w:fldCharType="begin"/>
            </w:r>
            <w:r>
              <w:rPr>
                <w:noProof/>
                <w:webHidden/>
              </w:rPr>
              <w:instrText xml:space="preserve"> PAGEREF _Toc210135521 \h </w:instrText>
            </w:r>
            <w:r>
              <w:rPr>
                <w:noProof/>
                <w:webHidden/>
              </w:rPr>
            </w:r>
            <w:r>
              <w:rPr>
                <w:noProof/>
                <w:webHidden/>
              </w:rPr>
              <w:fldChar w:fldCharType="separate"/>
            </w:r>
            <w:r>
              <w:rPr>
                <w:noProof/>
                <w:webHidden/>
              </w:rPr>
              <w:t>167</w:t>
            </w:r>
            <w:r>
              <w:rPr>
                <w:noProof/>
                <w:webHidden/>
              </w:rPr>
              <w:fldChar w:fldCharType="end"/>
            </w:r>
          </w:hyperlink>
        </w:p>
        <w:p w14:paraId="190595C6" w14:textId="115D02E6" w:rsidR="00C905E3" w:rsidRDefault="00C905E3">
          <w:pPr>
            <w:pStyle w:val="TOC4"/>
            <w:tabs>
              <w:tab w:val="right" w:leader="dot" w:pos="10479"/>
            </w:tabs>
            <w:rPr>
              <w:rFonts w:eastAsiaTheme="minorEastAsia"/>
              <w:noProof/>
            </w:rPr>
          </w:pPr>
          <w:hyperlink w:anchor="_Toc210135522" w:history="1">
            <w:r w:rsidRPr="00FD4909">
              <w:rPr>
                <w:rStyle w:val="Hyperlink"/>
                <w:rFonts w:ascii="Times New Roman" w:hAnsi="Times New Roman" w:cs="Times New Roman"/>
                <w:noProof/>
              </w:rPr>
              <w:t>Điều chỉnh ghế trước</w:t>
            </w:r>
            <w:r>
              <w:rPr>
                <w:noProof/>
                <w:webHidden/>
              </w:rPr>
              <w:tab/>
            </w:r>
            <w:r>
              <w:rPr>
                <w:noProof/>
                <w:webHidden/>
              </w:rPr>
              <w:fldChar w:fldCharType="begin"/>
            </w:r>
            <w:r>
              <w:rPr>
                <w:noProof/>
                <w:webHidden/>
              </w:rPr>
              <w:instrText xml:space="preserve"> PAGEREF _Toc210135522 \h </w:instrText>
            </w:r>
            <w:r>
              <w:rPr>
                <w:noProof/>
                <w:webHidden/>
              </w:rPr>
            </w:r>
            <w:r>
              <w:rPr>
                <w:noProof/>
                <w:webHidden/>
              </w:rPr>
              <w:fldChar w:fldCharType="separate"/>
            </w:r>
            <w:r>
              <w:rPr>
                <w:noProof/>
                <w:webHidden/>
              </w:rPr>
              <w:t>168</w:t>
            </w:r>
            <w:r>
              <w:rPr>
                <w:noProof/>
                <w:webHidden/>
              </w:rPr>
              <w:fldChar w:fldCharType="end"/>
            </w:r>
          </w:hyperlink>
        </w:p>
        <w:p w14:paraId="064F941E" w14:textId="47D0C188" w:rsidR="00C905E3" w:rsidRDefault="00C905E3">
          <w:pPr>
            <w:pStyle w:val="TOC4"/>
            <w:tabs>
              <w:tab w:val="right" w:leader="dot" w:pos="10479"/>
            </w:tabs>
            <w:rPr>
              <w:rFonts w:eastAsiaTheme="minorEastAsia"/>
              <w:noProof/>
            </w:rPr>
          </w:pPr>
          <w:hyperlink w:anchor="_Toc210135523" w:history="1">
            <w:r w:rsidRPr="00FD4909">
              <w:rPr>
                <w:rStyle w:val="Hyperlink"/>
                <w:rFonts w:ascii="Times New Roman" w:hAnsi="Times New Roman" w:cs="Times New Roman"/>
                <w:noProof/>
              </w:rPr>
              <w:t>Lưu cài đặt điều chỉnh ghế đã cài đặt trước</w:t>
            </w:r>
            <w:r>
              <w:rPr>
                <w:noProof/>
                <w:webHidden/>
              </w:rPr>
              <w:tab/>
            </w:r>
            <w:r>
              <w:rPr>
                <w:noProof/>
                <w:webHidden/>
              </w:rPr>
              <w:fldChar w:fldCharType="begin"/>
            </w:r>
            <w:r>
              <w:rPr>
                <w:noProof/>
                <w:webHidden/>
              </w:rPr>
              <w:instrText xml:space="preserve"> PAGEREF _Toc210135523 \h </w:instrText>
            </w:r>
            <w:r>
              <w:rPr>
                <w:noProof/>
                <w:webHidden/>
              </w:rPr>
            </w:r>
            <w:r>
              <w:rPr>
                <w:noProof/>
                <w:webHidden/>
              </w:rPr>
              <w:fldChar w:fldCharType="separate"/>
            </w:r>
            <w:r>
              <w:rPr>
                <w:noProof/>
                <w:webHidden/>
              </w:rPr>
              <w:t>170</w:t>
            </w:r>
            <w:r>
              <w:rPr>
                <w:noProof/>
                <w:webHidden/>
              </w:rPr>
              <w:fldChar w:fldCharType="end"/>
            </w:r>
          </w:hyperlink>
        </w:p>
        <w:p w14:paraId="35F1E571" w14:textId="6740842F" w:rsidR="00C905E3" w:rsidRDefault="00C905E3">
          <w:pPr>
            <w:pStyle w:val="TOC3"/>
            <w:tabs>
              <w:tab w:val="right" w:leader="dot" w:pos="10479"/>
            </w:tabs>
            <w:rPr>
              <w:rFonts w:eastAsiaTheme="minorEastAsia"/>
              <w:noProof/>
            </w:rPr>
          </w:pPr>
          <w:hyperlink w:anchor="_Toc210135524" w:history="1">
            <w:r w:rsidRPr="00FD4909">
              <w:rPr>
                <w:rStyle w:val="Hyperlink"/>
                <w:rFonts w:ascii="Times New Roman" w:hAnsi="Times New Roman" w:cs="Times New Roman"/>
                <w:noProof/>
              </w:rPr>
              <w:t>Ghế sau</w:t>
            </w:r>
            <w:r>
              <w:rPr>
                <w:noProof/>
                <w:webHidden/>
              </w:rPr>
              <w:tab/>
            </w:r>
            <w:r>
              <w:rPr>
                <w:noProof/>
                <w:webHidden/>
              </w:rPr>
              <w:fldChar w:fldCharType="begin"/>
            </w:r>
            <w:r>
              <w:rPr>
                <w:noProof/>
                <w:webHidden/>
              </w:rPr>
              <w:instrText xml:space="preserve"> PAGEREF _Toc210135524 \h </w:instrText>
            </w:r>
            <w:r>
              <w:rPr>
                <w:noProof/>
                <w:webHidden/>
              </w:rPr>
            </w:r>
            <w:r>
              <w:rPr>
                <w:noProof/>
                <w:webHidden/>
              </w:rPr>
              <w:fldChar w:fldCharType="separate"/>
            </w:r>
            <w:r>
              <w:rPr>
                <w:noProof/>
                <w:webHidden/>
              </w:rPr>
              <w:t>172</w:t>
            </w:r>
            <w:r>
              <w:rPr>
                <w:noProof/>
                <w:webHidden/>
              </w:rPr>
              <w:fldChar w:fldCharType="end"/>
            </w:r>
          </w:hyperlink>
        </w:p>
        <w:p w14:paraId="1BFBEFC7" w14:textId="16B05FE9" w:rsidR="00C905E3" w:rsidRDefault="00C905E3">
          <w:pPr>
            <w:pStyle w:val="TOC4"/>
            <w:tabs>
              <w:tab w:val="right" w:leader="dot" w:pos="10479"/>
            </w:tabs>
            <w:rPr>
              <w:rFonts w:eastAsiaTheme="minorEastAsia"/>
              <w:noProof/>
            </w:rPr>
          </w:pPr>
          <w:hyperlink w:anchor="_Toc210135525" w:history="1">
            <w:r w:rsidRPr="00FD4909">
              <w:rPr>
                <w:rStyle w:val="Hyperlink"/>
                <w:rFonts w:ascii="Times New Roman" w:hAnsi="Times New Roman" w:cs="Times New Roman"/>
                <w:noProof/>
              </w:rPr>
              <w:t>Tựa tay trung tâm ghế sau</w:t>
            </w:r>
            <w:r>
              <w:rPr>
                <w:noProof/>
                <w:webHidden/>
              </w:rPr>
              <w:tab/>
            </w:r>
            <w:r>
              <w:rPr>
                <w:noProof/>
                <w:webHidden/>
              </w:rPr>
              <w:fldChar w:fldCharType="begin"/>
            </w:r>
            <w:r>
              <w:rPr>
                <w:noProof/>
                <w:webHidden/>
              </w:rPr>
              <w:instrText xml:space="preserve"> PAGEREF _Toc210135525 \h </w:instrText>
            </w:r>
            <w:r>
              <w:rPr>
                <w:noProof/>
                <w:webHidden/>
              </w:rPr>
            </w:r>
            <w:r>
              <w:rPr>
                <w:noProof/>
                <w:webHidden/>
              </w:rPr>
              <w:fldChar w:fldCharType="separate"/>
            </w:r>
            <w:r>
              <w:rPr>
                <w:noProof/>
                <w:webHidden/>
              </w:rPr>
              <w:t>173</w:t>
            </w:r>
            <w:r>
              <w:rPr>
                <w:noProof/>
                <w:webHidden/>
              </w:rPr>
              <w:fldChar w:fldCharType="end"/>
            </w:r>
          </w:hyperlink>
        </w:p>
        <w:p w14:paraId="2B2A62F6" w14:textId="78C22224" w:rsidR="00C905E3" w:rsidRDefault="00C905E3">
          <w:pPr>
            <w:pStyle w:val="TOC2"/>
            <w:tabs>
              <w:tab w:val="right" w:leader="dot" w:pos="10479"/>
            </w:tabs>
            <w:rPr>
              <w:rFonts w:eastAsiaTheme="minorEastAsia"/>
              <w:noProof/>
            </w:rPr>
          </w:pPr>
          <w:hyperlink w:anchor="_Toc210135526" w:history="1">
            <w:r w:rsidRPr="00FD4909">
              <w:rPr>
                <w:rStyle w:val="Hyperlink"/>
                <w:rFonts w:ascii="Times New Roman" w:hAnsi="Times New Roman" w:cs="Times New Roman"/>
                <w:noProof/>
              </w:rPr>
              <w:t>Chiếu sáng nội thất</w:t>
            </w:r>
            <w:r>
              <w:rPr>
                <w:noProof/>
                <w:webHidden/>
              </w:rPr>
              <w:tab/>
            </w:r>
            <w:r>
              <w:rPr>
                <w:noProof/>
                <w:webHidden/>
              </w:rPr>
              <w:fldChar w:fldCharType="begin"/>
            </w:r>
            <w:r>
              <w:rPr>
                <w:noProof/>
                <w:webHidden/>
              </w:rPr>
              <w:instrText xml:space="preserve"> PAGEREF _Toc210135526 \h </w:instrText>
            </w:r>
            <w:r>
              <w:rPr>
                <w:noProof/>
                <w:webHidden/>
              </w:rPr>
            </w:r>
            <w:r>
              <w:rPr>
                <w:noProof/>
                <w:webHidden/>
              </w:rPr>
              <w:fldChar w:fldCharType="separate"/>
            </w:r>
            <w:r>
              <w:rPr>
                <w:noProof/>
                <w:webHidden/>
              </w:rPr>
              <w:t>174</w:t>
            </w:r>
            <w:r>
              <w:rPr>
                <w:noProof/>
                <w:webHidden/>
              </w:rPr>
              <w:fldChar w:fldCharType="end"/>
            </w:r>
          </w:hyperlink>
        </w:p>
        <w:p w14:paraId="14233DA7" w14:textId="2B2BB76C" w:rsidR="00C905E3" w:rsidRDefault="00C905E3">
          <w:pPr>
            <w:pStyle w:val="TOC3"/>
            <w:tabs>
              <w:tab w:val="right" w:leader="dot" w:pos="10479"/>
            </w:tabs>
            <w:rPr>
              <w:rFonts w:eastAsiaTheme="minorEastAsia"/>
              <w:noProof/>
            </w:rPr>
          </w:pPr>
          <w:hyperlink w:anchor="_Toc210135527" w:history="1">
            <w:r w:rsidRPr="00FD4909">
              <w:rPr>
                <w:rStyle w:val="Hyperlink"/>
                <w:rFonts w:ascii="Times New Roman" w:hAnsi="Times New Roman" w:cs="Times New Roman"/>
                <w:noProof/>
              </w:rPr>
              <w:t>Điều chỉnh đèn đọc sách</w:t>
            </w:r>
            <w:r>
              <w:rPr>
                <w:noProof/>
                <w:webHidden/>
              </w:rPr>
              <w:tab/>
            </w:r>
            <w:r>
              <w:rPr>
                <w:noProof/>
                <w:webHidden/>
              </w:rPr>
              <w:fldChar w:fldCharType="begin"/>
            </w:r>
            <w:r>
              <w:rPr>
                <w:noProof/>
                <w:webHidden/>
              </w:rPr>
              <w:instrText xml:space="preserve"> PAGEREF _Toc210135527 \h </w:instrText>
            </w:r>
            <w:r>
              <w:rPr>
                <w:noProof/>
                <w:webHidden/>
              </w:rPr>
            </w:r>
            <w:r>
              <w:rPr>
                <w:noProof/>
                <w:webHidden/>
              </w:rPr>
              <w:fldChar w:fldCharType="separate"/>
            </w:r>
            <w:r>
              <w:rPr>
                <w:noProof/>
                <w:webHidden/>
              </w:rPr>
              <w:t>175</w:t>
            </w:r>
            <w:r>
              <w:rPr>
                <w:noProof/>
                <w:webHidden/>
              </w:rPr>
              <w:fldChar w:fldCharType="end"/>
            </w:r>
          </w:hyperlink>
        </w:p>
        <w:p w14:paraId="2700F1AF" w14:textId="7662D576" w:rsidR="00C905E3" w:rsidRDefault="00C905E3">
          <w:pPr>
            <w:pStyle w:val="TOC3"/>
            <w:tabs>
              <w:tab w:val="right" w:leader="dot" w:pos="10479"/>
            </w:tabs>
            <w:rPr>
              <w:rFonts w:eastAsiaTheme="minorEastAsia"/>
              <w:noProof/>
            </w:rPr>
          </w:pPr>
          <w:hyperlink w:anchor="_Toc210135528" w:history="1">
            <w:r w:rsidRPr="00FD4909">
              <w:rPr>
                <w:rStyle w:val="Hyperlink"/>
                <w:rFonts w:ascii="Times New Roman" w:hAnsi="Times New Roman" w:cs="Times New Roman"/>
                <w:noProof/>
              </w:rPr>
              <w:t>Điều chỉnh đèn nội thất</w:t>
            </w:r>
            <w:r>
              <w:rPr>
                <w:noProof/>
                <w:webHidden/>
              </w:rPr>
              <w:tab/>
            </w:r>
            <w:r>
              <w:rPr>
                <w:noProof/>
                <w:webHidden/>
              </w:rPr>
              <w:fldChar w:fldCharType="begin"/>
            </w:r>
            <w:r>
              <w:rPr>
                <w:noProof/>
                <w:webHidden/>
              </w:rPr>
              <w:instrText xml:space="preserve"> PAGEREF _Toc210135528 \h </w:instrText>
            </w:r>
            <w:r>
              <w:rPr>
                <w:noProof/>
                <w:webHidden/>
              </w:rPr>
            </w:r>
            <w:r>
              <w:rPr>
                <w:noProof/>
                <w:webHidden/>
              </w:rPr>
              <w:fldChar w:fldCharType="separate"/>
            </w:r>
            <w:r>
              <w:rPr>
                <w:noProof/>
                <w:webHidden/>
              </w:rPr>
              <w:t>176</w:t>
            </w:r>
            <w:r>
              <w:rPr>
                <w:noProof/>
                <w:webHidden/>
              </w:rPr>
              <w:fldChar w:fldCharType="end"/>
            </w:r>
          </w:hyperlink>
        </w:p>
        <w:p w14:paraId="6A447B06" w14:textId="590C3415" w:rsidR="00C905E3" w:rsidRDefault="00C905E3">
          <w:pPr>
            <w:pStyle w:val="TOC3"/>
            <w:tabs>
              <w:tab w:val="right" w:leader="dot" w:pos="10479"/>
            </w:tabs>
            <w:rPr>
              <w:rFonts w:eastAsiaTheme="minorEastAsia"/>
              <w:noProof/>
            </w:rPr>
          </w:pPr>
          <w:hyperlink w:anchor="_Toc210135529" w:history="1">
            <w:r w:rsidRPr="00FD4909">
              <w:rPr>
                <w:rStyle w:val="Hyperlink"/>
                <w:rFonts w:ascii="Times New Roman" w:hAnsi="Times New Roman" w:cs="Times New Roman"/>
                <w:noProof/>
              </w:rPr>
              <w:t>Tắt đèn tự động bên trong</w:t>
            </w:r>
            <w:r>
              <w:rPr>
                <w:noProof/>
                <w:webHidden/>
              </w:rPr>
              <w:tab/>
            </w:r>
            <w:r>
              <w:rPr>
                <w:noProof/>
                <w:webHidden/>
              </w:rPr>
              <w:fldChar w:fldCharType="begin"/>
            </w:r>
            <w:r>
              <w:rPr>
                <w:noProof/>
                <w:webHidden/>
              </w:rPr>
              <w:instrText xml:space="preserve"> PAGEREF _Toc210135529 \h </w:instrText>
            </w:r>
            <w:r>
              <w:rPr>
                <w:noProof/>
                <w:webHidden/>
              </w:rPr>
            </w:r>
            <w:r>
              <w:rPr>
                <w:noProof/>
                <w:webHidden/>
              </w:rPr>
              <w:fldChar w:fldCharType="separate"/>
            </w:r>
            <w:r>
              <w:rPr>
                <w:noProof/>
                <w:webHidden/>
              </w:rPr>
              <w:t>177</w:t>
            </w:r>
            <w:r>
              <w:rPr>
                <w:noProof/>
                <w:webHidden/>
              </w:rPr>
              <w:fldChar w:fldCharType="end"/>
            </w:r>
          </w:hyperlink>
        </w:p>
        <w:p w14:paraId="603074B6" w14:textId="0811EC29" w:rsidR="00C905E3" w:rsidRDefault="00C905E3">
          <w:pPr>
            <w:pStyle w:val="TOC3"/>
            <w:tabs>
              <w:tab w:val="right" w:leader="dot" w:pos="10479"/>
            </w:tabs>
            <w:rPr>
              <w:rFonts w:eastAsiaTheme="minorEastAsia"/>
              <w:noProof/>
            </w:rPr>
          </w:pPr>
          <w:hyperlink w:anchor="_Toc210135530" w:history="1">
            <w:r w:rsidRPr="00FD4909">
              <w:rPr>
                <w:rStyle w:val="Hyperlink"/>
                <w:rFonts w:ascii="Times New Roman" w:hAnsi="Times New Roman" w:cs="Times New Roman"/>
                <w:noProof/>
              </w:rPr>
              <w:t>Kích hoạt tất cả đèn bên trong</w:t>
            </w:r>
            <w:r>
              <w:rPr>
                <w:noProof/>
                <w:webHidden/>
              </w:rPr>
              <w:tab/>
            </w:r>
            <w:r>
              <w:rPr>
                <w:noProof/>
                <w:webHidden/>
              </w:rPr>
              <w:fldChar w:fldCharType="begin"/>
            </w:r>
            <w:r>
              <w:rPr>
                <w:noProof/>
                <w:webHidden/>
              </w:rPr>
              <w:instrText xml:space="preserve"> PAGEREF _Toc210135530 \h </w:instrText>
            </w:r>
            <w:r>
              <w:rPr>
                <w:noProof/>
                <w:webHidden/>
              </w:rPr>
            </w:r>
            <w:r>
              <w:rPr>
                <w:noProof/>
                <w:webHidden/>
              </w:rPr>
              <w:fldChar w:fldCharType="separate"/>
            </w:r>
            <w:r>
              <w:rPr>
                <w:noProof/>
                <w:webHidden/>
              </w:rPr>
              <w:t>178</w:t>
            </w:r>
            <w:r>
              <w:rPr>
                <w:noProof/>
                <w:webHidden/>
              </w:rPr>
              <w:fldChar w:fldCharType="end"/>
            </w:r>
          </w:hyperlink>
        </w:p>
        <w:p w14:paraId="3DFA5AA9" w14:textId="5FAE5093" w:rsidR="00C905E3" w:rsidRDefault="00C905E3">
          <w:pPr>
            <w:pStyle w:val="TOC1"/>
            <w:tabs>
              <w:tab w:val="right" w:leader="dot" w:pos="10479"/>
            </w:tabs>
            <w:rPr>
              <w:rFonts w:eastAsiaTheme="minorEastAsia"/>
              <w:noProof/>
            </w:rPr>
          </w:pPr>
          <w:hyperlink w:anchor="_Toc210135531" w:history="1">
            <w:r w:rsidRPr="00FD4909">
              <w:rPr>
                <w:rStyle w:val="Hyperlink"/>
                <w:rFonts w:ascii="Times New Roman" w:hAnsi="Times New Roman" w:cs="Times New Roman"/>
                <w:noProof/>
              </w:rPr>
              <w:t>Sự an toàn</w:t>
            </w:r>
            <w:r>
              <w:rPr>
                <w:noProof/>
                <w:webHidden/>
              </w:rPr>
              <w:tab/>
            </w:r>
            <w:r>
              <w:rPr>
                <w:noProof/>
                <w:webHidden/>
              </w:rPr>
              <w:fldChar w:fldCharType="begin"/>
            </w:r>
            <w:r>
              <w:rPr>
                <w:noProof/>
                <w:webHidden/>
              </w:rPr>
              <w:instrText xml:space="preserve"> PAGEREF _Toc210135531 \h </w:instrText>
            </w:r>
            <w:r>
              <w:rPr>
                <w:noProof/>
                <w:webHidden/>
              </w:rPr>
            </w:r>
            <w:r>
              <w:rPr>
                <w:noProof/>
                <w:webHidden/>
              </w:rPr>
              <w:fldChar w:fldCharType="separate"/>
            </w:r>
            <w:r>
              <w:rPr>
                <w:noProof/>
                <w:webHidden/>
              </w:rPr>
              <w:t>179</w:t>
            </w:r>
            <w:r>
              <w:rPr>
                <w:noProof/>
                <w:webHidden/>
              </w:rPr>
              <w:fldChar w:fldCharType="end"/>
            </w:r>
          </w:hyperlink>
        </w:p>
        <w:p w14:paraId="4874D87D" w14:textId="266AB9CF" w:rsidR="00C905E3" w:rsidRDefault="00C905E3">
          <w:pPr>
            <w:pStyle w:val="TOC2"/>
            <w:tabs>
              <w:tab w:val="right" w:leader="dot" w:pos="10479"/>
            </w:tabs>
            <w:rPr>
              <w:rFonts w:eastAsiaTheme="minorEastAsia"/>
              <w:noProof/>
            </w:rPr>
          </w:pPr>
          <w:hyperlink w:anchor="_Toc210135532" w:history="1">
            <w:r w:rsidRPr="00FD4909">
              <w:rPr>
                <w:rStyle w:val="Hyperlink"/>
                <w:rFonts w:ascii="Times New Roman" w:hAnsi="Times New Roman" w:cs="Times New Roman"/>
                <w:noProof/>
              </w:rPr>
              <w:t>Phản hồi va chạm</w:t>
            </w:r>
            <w:r>
              <w:rPr>
                <w:noProof/>
                <w:webHidden/>
              </w:rPr>
              <w:tab/>
            </w:r>
            <w:r>
              <w:rPr>
                <w:noProof/>
                <w:webHidden/>
              </w:rPr>
              <w:fldChar w:fldCharType="begin"/>
            </w:r>
            <w:r>
              <w:rPr>
                <w:noProof/>
                <w:webHidden/>
              </w:rPr>
              <w:instrText xml:space="preserve"> PAGEREF _Toc210135532 \h </w:instrText>
            </w:r>
            <w:r>
              <w:rPr>
                <w:noProof/>
                <w:webHidden/>
              </w:rPr>
            </w:r>
            <w:r>
              <w:rPr>
                <w:noProof/>
                <w:webHidden/>
              </w:rPr>
              <w:fldChar w:fldCharType="separate"/>
            </w:r>
            <w:r>
              <w:rPr>
                <w:noProof/>
                <w:webHidden/>
              </w:rPr>
              <w:t>181</w:t>
            </w:r>
            <w:r>
              <w:rPr>
                <w:noProof/>
                <w:webHidden/>
              </w:rPr>
              <w:fldChar w:fldCharType="end"/>
            </w:r>
          </w:hyperlink>
        </w:p>
        <w:p w14:paraId="45A21E1C" w14:textId="73E6A9F0" w:rsidR="00C905E3" w:rsidRDefault="00C905E3">
          <w:pPr>
            <w:pStyle w:val="TOC3"/>
            <w:tabs>
              <w:tab w:val="right" w:leader="dot" w:pos="10479"/>
            </w:tabs>
            <w:rPr>
              <w:rFonts w:eastAsiaTheme="minorEastAsia"/>
              <w:noProof/>
            </w:rPr>
          </w:pPr>
          <w:hyperlink w:anchor="_Toc210135533" w:history="1">
            <w:r w:rsidRPr="00FD4909">
              <w:rPr>
                <w:rStyle w:val="Hyperlink"/>
                <w:rFonts w:ascii="Times New Roman" w:hAnsi="Times New Roman" w:cs="Times New Roman"/>
                <w:noProof/>
              </w:rPr>
              <w:t>Hệ thống bảo vệ người đi bộ</w:t>
            </w:r>
            <w:r>
              <w:rPr>
                <w:noProof/>
                <w:webHidden/>
              </w:rPr>
              <w:tab/>
            </w:r>
            <w:r>
              <w:rPr>
                <w:noProof/>
                <w:webHidden/>
              </w:rPr>
              <w:fldChar w:fldCharType="begin"/>
            </w:r>
            <w:r>
              <w:rPr>
                <w:noProof/>
                <w:webHidden/>
              </w:rPr>
              <w:instrText xml:space="preserve"> PAGEREF _Toc210135533 \h </w:instrText>
            </w:r>
            <w:r>
              <w:rPr>
                <w:noProof/>
                <w:webHidden/>
              </w:rPr>
            </w:r>
            <w:r>
              <w:rPr>
                <w:noProof/>
                <w:webHidden/>
              </w:rPr>
              <w:fldChar w:fldCharType="separate"/>
            </w:r>
            <w:r>
              <w:rPr>
                <w:noProof/>
                <w:webHidden/>
              </w:rPr>
              <w:t>183</w:t>
            </w:r>
            <w:r>
              <w:rPr>
                <w:noProof/>
                <w:webHidden/>
              </w:rPr>
              <w:fldChar w:fldCharType="end"/>
            </w:r>
          </w:hyperlink>
        </w:p>
        <w:p w14:paraId="7769E4D2" w14:textId="20C2ED6C" w:rsidR="00C905E3" w:rsidRDefault="00C905E3">
          <w:pPr>
            <w:pStyle w:val="TOC2"/>
            <w:tabs>
              <w:tab w:val="right" w:leader="dot" w:pos="10479"/>
            </w:tabs>
            <w:rPr>
              <w:rFonts w:eastAsiaTheme="minorEastAsia"/>
              <w:noProof/>
            </w:rPr>
          </w:pPr>
          <w:hyperlink w:anchor="_Toc210135534" w:history="1">
            <w:r w:rsidRPr="00FD4909">
              <w:rPr>
                <w:rStyle w:val="Hyperlink"/>
                <w:rFonts w:ascii="Times New Roman" w:hAnsi="Times New Roman" w:cs="Times New Roman"/>
                <w:noProof/>
              </w:rPr>
              <w:t>Chỗ ngồi phù hợp</w:t>
            </w:r>
            <w:r>
              <w:rPr>
                <w:noProof/>
                <w:webHidden/>
              </w:rPr>
              <w:tab/>
            </w:r>
            <w:r>
              <w:rPr>
                <w:noProof/>
                <w:webHidden/>
              </w:rPr>
              <w:fldChar w:fldCharType="begin"/>
            </w:r>
            <w:r>
              <w:rPr>
                <w:noProof/>
                <w:webHidden/>
              </w:rPr>
              <w:instrText xml:space="preserve"> PAGEREF _Toc210135534 \h </w:instrText>
            </w:r>
            <w:r>
              <w:rPr>
                <w:noProof/>
                <w:webHidden/>
              </w:rPr>
            </w:r>
            <w:r>
              <w:rPr>
                <w:noProof/>
                <w:webHidden/>
              </w:rPr>
              <w:fldChar w:fldCharType="separate"/>
            </w:r>
            <w:r>
              <w:rPr>
                <w:noProof/>
                <w:webHidden/>
              </w:rPr>
              <w:t>185</w:t>
            </w:r>
            <w:r>
              <w:rPr>
                <w:noProof/>
                <w:webHidden/>
              </w:rPr>
              <w:fldChar w:fldCharType="end"/>
            </w:r>
          </w:hyperlink>
        </w:p>
        <w:p w14:paraId="347C4586" w14:textId="35482EFE" w:rsidR="00C905E3" w:rsidRDefault="00C905E3">
          <w:pPr>
            <w:pStyle w:val="TOC2"/>
            <w:tabs>
              <w:tab w:val="right" w:leader="dot" w:pos="10479"/>
            </w:tabs>
            <w:rPr>
              <w:rFonts w:eastAsiaTheme="minorEastAsia"/>
              <w:noProof/>
            </w:rPr>
          </w:pPr>
          <w:hyperlink w:anchor="_Toc210135535" w:history="1">
            <w:r w:rsidRPr="00FD4909">
              <w:rPr>
                <w:rStyle w:val="Hyperlink"/>
                <w:rFonts w:ascii="Times New Roman" w:hAnsi="Times New Roman" w:cs="Times New Roman"/>
                <w:noProof/>
              </w:rPr>
              <w:t>Dây an toàn</w:t>
            </w:r>
            <w:r>
              <w:rPr>
                <w:noProof/>
                <w:webHidden/>
              </w:rPr>
              <w:tab/>
            </w:r>
            <w:r>
              <w:rPr>
                <w:noProof/>
                <w:webHidden/>
              </w:rPr>
              <w:fldChar w:fldCharType="begin"/>
            </w:r>
            <w:r>
              <w:rPr>
                <w:noProof/>
                <w:webHidden/>
              </w:rPr>
              <w:instrText xml:space="preserve"> PAGEREF _Toc210135535 \h </w:instrText>
            </w:r>
            <w:r>
              <w:rPr>
                <w:noProof/>
                <w:webHidden/>
              </w:rPr>
            </w:r>
            <w:r>
              <w:rPr>
                <w:noProof/>
                <w:webHidden/>
              </w:rPr>
              <w:fldChar w:fldCharType="separate"/>
            </w:r>
            <w:r>
              <w:rPr>
                <w:noProof/>
                <w:webHidden/>
              </w:rPr>
              <w:t>188</w:t>
            </w:r>
            <w:r>
              <w:rPr>
                <w:noProof/>
                <w:webHidden/>
              </w:rPr>
              <w:fldChar w:fldCharType="end"/>
            </w:r>
          </w:hyperlink>
        </w:p>
        <w:p w14:paraId="1E83FBA0" w14:textId="7E3BBB34" w:rsidR="00C905E3" w:rsidRDefault="00C905E3">
          <w:pPr>
            <w:pStyle w:val="TOC3"/>
            <w:tabs>
              <w:tab w:val="right" w:leader="dot" w:pos="10479"/>
            </w:tabs>
            <w:rPr>
              <w:rFonts w:eastAsiaTheme="minorEastAsia"/>
              <w:noProof/>
            </w:rPr>
          </w:pPr>
          <w:hyperlink w:anchor="_Toc210135536" w:history="1">
            <w:r w:rsidRPr="00FD4909">
              <w:rPr>
                <w:rStyle w:val="Hyperlink"/>
                <w:rFonts w:ascii="Times New Roman" w:hAnsi="Times New Roman" w:cs="Times New Roman"/>
                <w:noProof/>
              </w:rPr>
              <w:t>Thắt và điều chỉnh dây an toàn</w:t>
            </w:r>
            <w:r>
              <w:rPr>
                <w:noProof/>
                <w:webHidden/>
              </w:rPr>
              <w:tab/>
            </w:r>
            <w:r>
              <w:rPr>
                <w:noProof/>
                <w:webHidden/>
              </w:rPr>
              <w:fldChar w:fldCharType="begin"/>
            </w:r>
            <w:r>
              <w:rPr>
                <w:noProof/>
                <w:webHidden/>
              </w:rPr>
              <w:instrText xml:space="preserve"> PAGEREF _Toc210135536 \h </w:instrText>
            </w:r>
            <w:r>
              <w:rPr>
                <w:noProof/>
                <w:webHidden/>
              </w:rPr>
            </w:r>
            <w:r>
              <w:rPr>
                <w:noProof/>
                <w:webHidden/>
              </w:rPr>
              <w:fldChar w:fldCharType="separate"/>
            </w:r>
            <w:r>
              <w:rPr>
                <w:noProof/>
                <w:webHidden/>
              </w:rPr>
              <w:t>190</w:t>
            </w:r>
            <w:r>
              <w:rPr>
                <w:noProof/>
                <w:webHidden/>
              </w:rPr>
              <w:fldChar w:fldCharType="end"/>
            </w:r>
          </w:hyperlink>
        </w:p>
        <w:p w14:paraId="4858E9B7" w14:textId="3FFD5BC3" w:rsidR="00C905E3" w:rsidRDefault="00C905E3">
          <w:pPr>
            <w:pStyle w:val="TOC3"/>
            <w:tabs>
              <w:tab w:val="right" w:leader="dot" w:pos="10479"/>
            </w:tabs>
            <w:rPr>
              <w:rFonts w:eastAsiaTheme="minorEastAsia"/>
              <w:noProof/>
            </w:rPr>
          </w:pPr>
          <w:hyperlink w:anchor="_Toc210135537" w:history="1">
            <w:r w:rsidRPr="00FD4909">
              <w:rPr>
                <w:rStyle w:val="Hyperlink"/>
                <w:rFonts w:ascii="Times New Roman" w:hAnsi="Times New Roman" w:cs="Times New Roman"/>
                <w:noProof/>
              </w:rPr>
              <w:t>Nhắc nhở thắt dây an toàn</w:t>
            </w:r>
            <w:r>
              <w:rPr>
                <w:noProof/>
                <w:webHidden/>
              </w:rPr>
              <w:tab/>
            </w:r>
            <w:r>
              <w:rPr>
                <w:noProof/>
                <w:webHidden/>
              </w:rPr>
              <w:fldChar w:fldCharType="begin"/>
            </w:r>
            <w:r>
              <w:rPr>
                <w:noProof/>
                <w:webHidden/>
              </w:rPr>
              <w:instrText xml:space="preserve"> PAGEREF _Toc210135537 \h </w:instrText>
            </w:r>
            <w:r>
              <w:rPr>
                <w:noProof/>
                <w:webHidden/>
              </w:rPr>
            </w:r>
            <w:r>
              <w:rPr>
                <w:noProof/>
                <w:webHidden/>
              </w:rPr>
              <w:fldChar w:fldCharType="separate"/>
            </w:r>
            <w:r>
              <w:rPr>
                <w:noProof/>
                <w:webHidden/>
              </w:rPr>
              <w:t>192</w:t>
            </w:r>
            <w:r>
              <w:rPr>
                <w:noProof/>
                <w:webHidden/>
              </w:rPr>
              <w:fldChar w:fldCharType="end"/>
            </w:r>
          </w:hyperlink>
        </w:p>
        <w:p w14:paraId="160ADAFD" w14:textId="682B36E3" w:rsidR="00C905E3" w:rsidRDefault="00C905E3">
          <w:pPr>
            <w:pStyle w:val="TOC2"/>
            <w:tabs>
              <w:tab w:val="right" w:leader="dot" w:pos="10479"/>
            </w:tabs>
            <w:rPr>
              <w:rFonts w:eastAsiaTheme="minorEastAsia"/>
              <w:noProof/>
            </w:rPr>
          </w:pPr>
          <w:hyperlink w:anchor="_Toc210135538" w:history="1">
            <w:r w:rsidRPr="00FD4909">
              <w:rPr>
                <w:rStyle w:val="Hyperlink"/>
                <w:rFonts w:ascii="Times New Roman" w:hAnsi="Times New Roman" w:cs="Times New Roman"/>
                <w:noProof/>
              </w:rPr>
              <w:t>Túi khí</w:t>
            </w:r>
            <w:r>
              <w:rPr>
                <w:noProof/>
                <w:webHidden/>
              </w:rPr>
              <w:tab/>
            </w:r>
            <w:r>
              <w:rPr>
                <w:noProof/>
                <w:webHidden/>
              </w:rPr>
              <w:fldChar w:fldCharType="begin"/>
            </w:r>
            <w:r>
              <w:rPr>
                <w:noProof/>
                <w:webHidden/>
              </w:rPr>
              <w:instrText xml:space="preserve"> PAGEREF _Toc210135538 \h </w:instrText>
            </w:r>
            <w:r>
              <w:rPr>
                <w:noProof/>
                <w:webHidden/>
              </w:rPr>
            </w:r>
            <w:r>
              <w:rPr>
                <w:noProof/>
                <w:webHidden/>
              </w:rPr>
              <w:fldChar w:fldCharType="separate"/>
            </w:r>
            <w:r>
              <w:rPr>
                <w:noProof/>
                <w:webHidden/>
              </w:rPr>
              <w:t>193</w:t>
            </w:r>
            <w:r>
              <w:rPr>
                <w:noProof/>
                <w:webHidden/>
              </w:rPr>
              <w:fldChar w:fldCharType="end"/>
            </w:r>
          </w:hyperlink>
        </w:p>
        <w:p w14:paraId="397FD6A8" w14:textId="6FCF551A" w:rsidR="00C905E3" w:rsidRDefault="00C905E3">
          <w:pPr>
            <w:pStyle w:val="TOC3"/>
            <w:tabs>
              <w:tab w:val="right" w:leader="dot" w:pos="10479"/>
            </w:tabs>
            <w:rPr>
              <w:rFonts w:eastAsiaTheme="minorEastAsia"/>
              <w:noProof/>
            </w:rPr>
          </w:pPr>
          <w:hyperlink w:anchor="_Toc210135539" w:history="1">
            <w:r w:rsidRPr="00FD4909">
              <w:rPr>
                <w:rStyle w:val="Hyperlink"/>
                <w:rFonts w:ascii="Times New Roman" w:hAnsi="Times New Roman" w:cs="Times New Roman"/>
                <w:noProof/>
              </w:rPr>
              <w:t>Kích hoạt túi khí</w:t>
            </w:r>
            <w:r>
              <w:rPr>
                <w:noProof/>
                <w:webHidden/>
              </w:rPr>
              <w:tab/>
            </w:r>
            <w:r>
              <w:rPr>
                <w:noProof/>
                <w:webHidden/>
              </w:rPr>
              <w:fldChar w:fldCharType="begin"/>
            </w:r>
            <w:r>
              <w:rPr>
                <w:noProof/>
                <w:webHidden/>
              </w:rPr>
              <w:instrText xml:space="preserve"> PAGEREF _Toc210135539 \h </w:instrText>
            </w:r>
            <w:r>
              <w:rPr>
                <w:noProof/>
                <w:webHidden/>
              </w:rPr>
            </w:r>
            <w:r>
              <w:rPr>
                <w:noProof/>
                <w:webHidden/>
              </w:rPr>
              <w:fldChar w:fldCharType="separate"/>
            </w:r>
            <w:r>
              <w:rPr>
                <w:noProof/>
                <w:webHidden/>
              </w:rPr>
              <w:t>194</w:t>
            </w:r>
            <w:r>
              <w:rPr>
                <w:noProof/>
                <w:webHidden/>
              </w:rPr>
              <w:fldChar w:fldCharType="end"/>
            </w:r>
          </w:hyperlink>
        </w:p>
        <w:p w14:paraId="785AAE17" w14:textId="3739726B" w:rsidR="00C905E3" w:rsidRDefault="00C905E3">
          <w:pPr>
            <w:pStyle w:val="TOC3"/>
            <w:tabs>
              <w:tab w:val="right" w:leader="dot" w:pos="10479"/>
            </w:tabs>
            <w:rPr>
              <w:rFonts w:eastAsiaTheme="minorEastAsia"/>
              <w:noProof/>
            </w:rPr>
          </w:pPr>
          <w:hyperlink w:anchor="_Toc210135540" w:history="1">
            <w:r w:rsidRPr="00FD4909">
              <w:rPr>
                <w:rStyle w:val="Hyperlink"/>
                <w:rFonts w:ascii="Times New Roman" w:hAnsi="Times New Roman" w:cs="Times New Roman"/>
                <w:noProof/>
              </w:rPr>
              <w:t>Túi khí phía trước</w:t>
            </w:r>
            <w:r>
              <w:rPr>
                <w:noProof/>
                <w:webHidden/>
              </w:rPr>
              <w:tab/>
            </w:r>
            <w:r>
              <w:rPr>
                <w:noProof/>
                <w:webHidden/>
              </w:rPr>
              <w:fldChar w:fldCharType="begin"/>
            </w:r>
            <w:r>
              <w:rPr>
                <w:noProof/>
                <w:webHidden/>
              </w:rPr>
              <w:instrText xml:space="preserve"> PAGEREF _Toc210135540 \h </w:instrText>
            </w:r>
            <w:r>
              <w:rPr>
                <w:noProof/>
                <w:webHidden/>
              </w:rPr>
            </w:r>
            <w:r>
              <w:rPr>
                <w:noProof/>
                <w:webHidden/>
              </w:rPr>
              <w:fldChar w:fldCharType="separate"/>
            </w:r>
            <w:r>
              <w:rPr>
                <w:noProof/>
                <w:webHidden/>
              </w:rPr>
              <w:t>196</w:t>
            </w:r>
            <w:r>
              <w:rPr>
                <w:noProof/>
                <w:webHidden/>
              </w:rPr>
              <w:fldChar w:fldCharType="end"/>
            </w:r>
          </w:hyperlink>
        </w:p>
        <w:p w14:paraId="49D59800" w14:textId="0E26C7BB" w:rsidR="00C905E3" w:rsidRDefault="00C905E3">
          <w:pPr>
            <w:pStyle w:val="TOC4"/>
            <w:tabs>
              <w:tab w:val="right" w:leader="dot" w:pos="10479"/>
            </w:tabs>
            <w:rPr>
              <w:rFonts w:eastAsiaTheme="minorEastAsia"/>
              <w:noProof/>
            </w:rPr>
          </w:pPr>
          <w:hyperlink w:anchor="_Toc210135541" w:history="1">
            <w:r w:rsidRPr="00FD4909">
              <w:rPr>
                <w:rStyle w:val="Hyperlink"/>
                <w:rFonts w:ascii="Times New Roman" w:hAnsi="Times New Roman" w:cs="Times New Roman"/>
                <w:noProof/>
              </w:rPr>
              <w:t>Tắt và bật túi khí hành khách phía trước</w:t>
            </w:r>
            <w:r>
              <w:rPr>
                <w:noProof/>
                <w:webHidden/>
              </w:rPr>
              <w:tab/>
            </w:r>
            <w:r>
              <w:rPr>
                <w:noProof/>
                <w:webHidden/>
              </w:rPr>
              <w:fldChar w:fldCharType="begin"/>
            </w:r>
            <w:r>
              <w:rPr>
                <w:noProof/>
                <w:webHidden/>
              </w:rPr>
              <w:instrText xml:space="preserve"> PAGEREF _Toc210135541 \h </w:instrText>
            </w:r>
            <w:r>
              <w:rPr>
                <w:noProof/>
                <w:webHidden/>
              </w:rPr>
            </w:r>
            <w:r>
              <w:rPr>
                <w:noProof/>
                <w:webHidden/>
              </w:rPr>
              <w:fldChar w:fldCharType="separate"/>
            </w:r>
            <w:r>
              <w:rPr>
                <w:noProof/>
                <w:webHidden/>
              </w:rPr>
              <w:t>198</w:t>
            </w:r>
            <w:r>
              <w:rPr>
                <w:noProof/>
                <w:webHidden/>
              </w:rPr>
              <w:fldChar w:fldCharType="end"/>
            </w:r>
          </w:hyperlink>
        </w:p>
        <w:p w14:paraId="2235045B" w14:textId="3B4D9B39" w:rsidR="00C905E3" w:rsidRDefault="00C905E3">
          <w:pPr>
            <w:pStyle w:val="TOC3"/>
            <w:tabs>
              <w:tab w:val="right" w:leader="dot" w:pos="10479"/>
            </w:tabs>
            <w:rPr>
              <w:rFonts w:eastAsiaTheme="minorEastAsia"/>
              <w:noProof/>
            </w:rPr>
          </w:pPr>
          <w:hyperlink w:anchor="_Toc210135542" w:history="1">
            <w:r w:rsidRPr="00FD4909">
              <w:rPr>
                <w:rStyle w:val="Hyperlink"/>
                <w:rFonts w:ascii="Times New Roman" w:hAnsi="Times New Roman" w:cs="Times New Roman"/>
                <w:noProof/>
              </w:rPr>
              <w:t>Túi khí bên hông</w:t>
            </w:r>
            <w:r>
              <w:rPr>
                <w:noProof/>
                <w:webHidden/>
              </w:rPr>
              <w:tab/>
            </w:r>
            <w:r>
              <w:rPr>
                <w:noProof/>
                <w:webHidden/>
              </w:rPr>
              <w:fldChar w:fldCharType="begin"/>
            </w:r>
            <w:r>
              <w:rPr>
                <w:noProof/>
                <w:webHidden/>
              </w:rPr>
              <w:instrText xml:space="preserve"> PAGEREF _Toc210135542 \h </w:instrText>
            </w:r>
            <w:r>
              <w:rPr>
                <w:noProof/>
                <w:webHidden/>
              </w:rPr>
            </w:r>
            <w:r>
              <w:rPr>
                <w:noProof/>
                <w:webHidden/>
              </w:rPr>
              <w:fldChar w:fldCharType="separate"/>
            </w:r>
            <w:r>
              <w:rPr>
                <w:noProof/>
                <w:webHidden/>
              </w:rPr>
              <w:t>200</w:t>
            </w:r>
            <w:r>
              <w:rPr>
                <w:noProof/>
                <w:webHidden/>
              </w:rPr>
              <w:fldChar w:fldCharType="end"/>
            </w:r>
          </w:hyperlink>
        </w:p>
        <w:p w14:paraId="66F4CE0E" w14:textId="1C4B5F75" w:rsidR="00C905E3" w:rsidRDefault="00C905E3">
          <w:pPr>
            <w:pStyle w:val="TOC3"/>
            <w:tabs>
              <w:tab w:val="right" w:leader="dot" w:pos="10479"/>
            </w:tabs>
            <w:rPr>
              <w:rFonts w:eastAsiaTheme="minorEastAsia"/>
              <w:noProof/>
            </w:rPr>
          </w:pPr>
          <w:hyperlink w:anchor="_Toc210135543" w:history="1">
            <w:r w:rsidRPr="00FD4909">
              <w:rPr>
                <w:rStyle w:val="Hyperlink"/>
                <w:rFonts w:ascii="Times New Roman" w:hAnsi="Times New Roman" w:cs="Times New Roman"/>
                <w:noProof/>
              </w:rPr>
              <w:t>Túi khí rèm</w:t>
            </w:r>
            <w:r>
              <w:rPr>
                <w:noProof/>
                <w:webHidden/>
              </w:rPr>
              <w:tab/>
            </w:r>
            <w:r>
              <w:rPr>
                <w:noProof/>
                <w:webHidden/>
              </w:rPr>
              <w:fldChar w:fldCharType="begin"/>
            </w:r>
            <w:r>
              <w:rPr>
                <w:noProof/>
                <w:webHidden/>
              </w:rPr>
              <w:instrText xml:space="preserve"> PAGEREF _Toc210135543 \h </w:instrText>
            </w:r>
            <w:r>
              <w:rPr>
                <w:noProof/>
                <w:webHidden/>
              </w:rPr>
            </w:r>
            <w:r>
              <w:rPr>
                <w:noProof/>
                <w:webHidden/>
              </w:rPr>
              <w:fldChar w:fldCharType="separate"/>
            </w:r>
            <w:r>
              <w:rPr>
                <w:noProof/>
                <w:webHidden/>
              </w:rPr>
              <w:t>201</w:t>
            </w:r>
            <w:r>
              <w:rPr>
                <w:noProof/>
                <w:webHidden/>
              </w:rPr>
              <w:fldChar w:fldCharType="end"/>
            </w:r>
          </w:hyperlink>
        </w:p>
        <w:p w14:paraId="5891D55D" w14:textId="3384C3B6" w:rsidR="00C905E3" w:rsidRDefault="00C905E3">
          <w:pPr>
            <w:pStyle w:val="TOC3"/>
            <w:tabs>
              <w:tab w:val="right" w:leader="dot" w:pos="10479"/>
            </w:tabs>
            <w:rPr>
              <w:rFonts w:eastAsiaTheme="minorEastAsia"/>
              <w:noProof/>
            </w:rPr>
          </w:pPr>
          <w:hyperlink w:anchor="_Toc210135544" w:history="1">
            <w:r w:rsidRPr="00FD4909">
              <w:rPr>
                <w:rStyle w:val="Hyperlink"/>
                <w:rFonts w:ascii="Times New Roman" w:hAnsi="Times New Roman" w:cs="Times New Roman"/>
                <w:noProof/>
              </w:rPr>
              <w:t>Nhãn túi khí</w:t>
            </w:r>
            <w:r>
              <w:rPr>
                <w:noProof/>
                <w:webHidden/>
              </w:rPr>
              <w:tab/>
            </w:r>
            <w:r>
              <w:rPr>
                <w:noProof/>
                <w:webHidden/>
              </w:rPr>
              <w:fldChar w:fldCharType="begin"/>
            </w:r>
            <w:r>
              <w:rPr>
                <w:noProof/>
                <w:webHidden/>
              </w:rPr>
              <w:instrText xml:space="preserve"> PAGEREF _Toc210135544 \h </w:instrText>
            </w:r>
            <w:r>
              <w:rPr>
                <w:noProof/>
                <w:webHidden/>
              </w:rPr>
            </w:r>
            <w:r>
              <w:rPr>
                <w:noProof/>
                <w:webHidden/>
              </w:rPr>
              <w:fldChar w:fldCharType="separate"/>
            </w:r>
            <w:r>
              <w:rPr>
                <w:noProof/>
                <w:webHidden/>
              </w:rPr>
              <w:t>203</w:t>
            </w:r>
            <w:r>
              <w:rPr>
                <w:noProof/>
                <w:webHidden/>
              </w:rPr>
              <w:fldChar w:fldCharType="end"/>
            </w:r>
          </w:hyperlink>
        </w:p>
        <w:p w14:paraId="6DB3284D" w14:textId="628A1B8D" w:rsidR="00C905E3" w:rsidRDefault="00C905E3">
          <w:pPr>
            <w:pStyle w:val="TOC2"/>
            <w:tabs>
              <w:tab w:val="right" w:leader="dot" w:pos="10479"/>
            </w:tabs>
            <w:rPr>
              <w:rFonts w:eastAsiaTheme="minorEastAsia"/>
              <w:noProof/>
            </w:rPr>
          </w:pPr>
          <w:hyperlink w:anchor="_Toc210135545" w:history="1">
            <w:r w:rsidRPr="00FD4909">
              <w:rPr>
                <w:rStyle w:val="Hyperlink"/>
                <w:rFonts w:ascii="Times New Roman" w:hAnsi="Times New Roman" w:cs="Times New Roman"/>
                <w:noProof/>
              </w:rPr>
              <w:t>An toàn trẻ em</w:t>
            </w:r>
            <w:r>
              <w:rPr>
                <w:noProof/>
                <w:webHidden/>
              </w:rPr>
              <w:tab/>
            </w:r>
            <w:r>
              <w:rPr>
                <w:noProof/>
                <w:webHidden/>
              </w:rPr>
              <w:fldChar w:fldCharType="begin"/>
            </w:r>
            <w:r>
              <w:rPr>
                <w:noProof/>
                <w:webHidden/>
              </w:rPr>
              <w:instrText xml:space="preserve"> PAGEREF _Toc210135545 \h </w:instrText>
            </w:r>
            <w:r>
              <w:rPr>
                <w:noProof/>
                <w:webHidden/>
              </w:rPr>
            </w:r>
            <w:r>
              <w:rPr>
                <w:noProof/>
                <w:webHidden/>
              </w:rPr>
              <w:fldChar w:fldCharType="separate"/>
            </w:r>
            <w:r>
              <w:rPr>
                <w:noProof/>
                <w:webHidden/>
              </w:rPr>
              <w:t>204</w:t>
            </w:r>
            <w:r>
              <w:rPr>
                <w:noProof/>
                <w:webHidden/>
              </w:rPr>
              <w:fldChar w:fldCharType="end"/>
            </w:r>
          </w:hyperlink>
        </w:p>
        <w:p w14:paraId="0D1DF1CF" w14:textId="7F5767D2" w:rsidR="00C905E3" w:rsidRDefault="00C905E3">
          <w:pPr>
            <w:pStyle w:val="TOC3"/>
            <w:tabs>
              <w:tab w:val="right" w:leader="dot" w:pos="10479"/>
            </w:tabs>
            <w:rPr>
              <w:rFonts w:eastAsiaTheme="minorEastAsia"/>
              <w:noProof/>
            </w:rPr>
          </w:pPr>
          <w:hyperlink w:anchor="_Toc210135546" w:history="1">
            <w:r w:rsidRPr="00FD4909">
              <w:rPr>
                <w:rStyle w:val="Hyperlink"/>
                <w:rFonts w:ascii="Times New Roman" w:hAnsi="Times New Roman" w:cs="Times New Roman"/>
                <w:noProof/>
              </w:rPr>
              <w:t>Ghế an toàn cho trẻ em</w:t>
            </w:r>
            <w:r>
              <w:rPr>
                <w:noProof/>
                <w:webHidden/>
              </w:rPr>
              <w:tab/>
            </w:r>
            <w:r>
              <w:rPr>
                <w:noProof/>
                <w:webHidden/>
              </w:rPr>
              <w:fldChar w:fldCharType="begin"/>
            </w:r>
            <w:r>
              <w:rPr>
                <w:noProof/>
                <w:webHidden/>
              </w:rPr>
              <w:instrText xml:space="preserve"> PAGEREF _Toc210135546 \h </w:instrText>
            </w:r>
            <w:r>
              <w:rPr>
                <w:noProof/>
                <w:webHidden/>
              </w:rPr>
            </w:r>
            <w:r>
              <w:rPr>
                <w:noProof/>
                <w:webHidden/>
              </w:rPr>
              <w:fldChar w:fldCharType="separate"/>
            </w:r>
            <w:r>
              <w:rPr>
                <w:noProof/>
                <w:webHidden/>
              </w:rPr>
              <w:t>205</w:t>
            </w:r>
            <w:r>
              <w:rPr>
                <w:noProof/>
                <w:webHidden/>
              </w:rPr>
              <w:fldChar w:fldCharType="end"/>
            </w:r>
          </w:hyperlink>
        </w:p>
        <w:p w14:paraId="50D251F6" w14:textId="6E40FBD9" w:rsidR="00C905E3" w:rsidRDefault="00C905E3">
          <w:pPr>
            <w:pStyle w:val="TOC4"/>
            <w:tabs>
              <w:tab w:val="right" w:leader="dot" w:pos="10479"/>
            </w:tabs>
            <w:rPr>
              <w:rFonts w:eastAsiaTheme="minorEastAsia"/>
              <w:noProof/>
            </w:rPr>
          </w:pPr>
          <w:hyperlink w:anchor="_Toc210135547" w:history="1">
            <w:r w:rsidRPr="00FD4909">
              <w:rPr>
                <w:rStyle w:val="Hyperlink"/>
                <w:rFonts w:ascii="Times New Roman" w:hAnsi="Times New Roman" w:cs="Times New Roman"/>
                <w:noProof/>
              </w:rPr>
              <w:t>Lắp đặt ghế an toàn cho trẻ em</w:t>
            </w:r>
            <w:r>
              <w:rPr>
                <w:noProof/>
                <w:webHidden/>
              </w:rPr>
              <w:tab/>
            </w:r>
            <w:r>
              <w:rPr>
                <w:noProof/>
                <w:webHidden/>
              </w:rPr>
              <w:fldChar w:fldCharType="begin"/>
            </w:r>
            <w:r>
              <w:rPr>
                <w:noProof/>
                <w:webHidden/>
              </w:rPr>
              <w:instrText xml:space="preserve"> PAGEREF _Toc210135547 \h </w:instrText>
            </w:r>
            <w:r>
              <w:rPr>
                <w:noProof/>
                <w:webHidden/>
              </w:rPr>
            </w:r>
            <w:r>
              <w:rPr>
                <w:noProof/>
                <w:webHidden/>
              </w:rPr>
              <w:fldChar w:fldCharType="separate"/>
            </w:r>
            <w:r>
              <w:rPr>
                <w:noProof/>
                <w:webHidden/>
              </w:rPr>
              <w:t>207</w:t>
            </w:r>
            <w:r>
              <w:rPr>
                <w:noProof/>
                <w:webHidden/>
              </w:rPr>
              <w:fldChar w:fldCharType="end"/>
            </w:r>
          </w:hyperlink>
        </w:p>
        <w:p w14:paraId="2F9F3A50" w14:textId="09288BC9" w:rsidR="00C905E3" w:rsidRDefault="00C905E3">
          <w:pPr>
            <w:pStyle w:val="TOC5"/>
            <w:tabs>
              <w:tab w:val="right" w:leader="dot" w:pos="10479"/>
            </w:tabs>
            <w:rPr>
              <w:rFonts w:eastAsiaTheme="minorEastAsia"/>
              <w:noProof/>
            </w:rPr>
          </w:pPr>
          <w:hyperlink w:anchor="_Toc210135548" w:history="1">
            <w:r w:rsidRPr="00FD4909">
              <w:rPr>
                <w:rStyle w:val="Hyperlink"/>
                <w:rFonts w:ascii="Times New Roman" w:hAnsi="Times New Roman" w:cs="Times New Roman"/>
                <w:noProof/>
              </w:rPr>
              <w:t>Lắp đặt ghế an toàn cho trẻ em ở hàng ghế sau bên ngoài</w:t>
            </w:r>
            <w:r>
              <w:rPr>
                <w:noProof/>
                <w:webHidden/>
              </w:rPr>
              <w:tab/>
            </w:r>
            <w:r>
              <w:rPr>
                <w:noProof/>
                <w:webHidden/>
              </w:rPr>
              <w:fldChar w:fldCharType="begin"/>
            </w:r>
            <w:r>
              <w:rPr>
                <w:noProof/>
                <w:webHidden/>
              </w:rPr>
              <w:instrText xml:space="preserve"> PAGEREF _Toc210135548 \h </w:instrText>
            </w:r>
            <w:r>
              <w:rPr>
                <w:noProof/>
                <w:webHidden/>
              </w:rPr>
            </w:r>
            <w:r>
              <w:rPr>
                <w:noProof/>
                <w:webHidden/>
              </w:rPr>
              <w:fldChar w:fldCharType="separate"/>
            </w:r>
            <w:r>
              <w:rPr>
                <w:noProof/>
                <w:webHidden/>
              </w:rPr>
              <w:t>208</w:t>
            </w:r>
            <w:r>
              <w:rPr>
                <w:noProof/>
                <w:webHidden/>
              </w:rPr>
              <w:fldChar w:fldCharType="end"/>
            </w:r>
          </w:hyperlink>
        </w:p>
        <w:p w14:paraId="0A8CD0C7" w14:textId="28FAEA90" w:rsidR="00C905E3" w:rsidRDefault="00C905E3">
          <w:pPr>
            <w:pStyle w:val="TOC5"/>
            <w:tabs>
              <w:tab w:val="right" w:leader="dot" w:pos="10479"/>
            </w:tabs>
            <w:rPr>
              <w:rFonts w:eastAsiaTheme="minorEastAsia"/>
              <w:noProof/>
            </w:rPr>
          </w:pPr>
          <w:hyperlink w:anchor="_Toc210135549" w:history="1">
            <w:r w:rsidRPr="00FD4909">
              <w:rPr>
                <w:rStyle w:val="Hyperlink"/>
                <w:rFonts w:ascii="Times New Roman" w:hAnsi="Times New Roman" w:cs="Times New Roman"/>
                <w:noProof/>
              </w:rPr>
              <w:t>Lắp đặt ghế an toàn cho trẻ em ở ghế sau giữa</w:t>
            </w:r>
            <w:r>
              <w:rPr>
                <w:noProof/>
                <w:webHidden/>
              </w:rPr>
              <w:tab/>
            </w:r>
            <w:r>
              <w:rPr>
                <w:noProof/>
                <w:webHidden/>
              </w:rPr>
              <w:fldChar w:fldCharType="begin"/>
            </w:r>
            <w:r>
              <w:rPr>
                <w:noProof/>
                <w:webHidden/>
              </w:rPr>
              <w:instrText xml:space="preserve"> PAGEREF _Toc210135549 \h </w:instrText>
            </w:r>
            <w:r>
              <w:rPr>
                <w:noProof/>
                <w:webHidden/>
              </w:rPr>
            </w:r>
            <w:r>
              <w:rPr>
                <w:noProof/>
                <w:webHidden/>
              </w:rPr>
              <w:fldChar w:fldCharType="separate"/>
            </w:r>
            <w:r>
              <w:rPr>
                <w:noProof/>
                <w:webHidden/>
              </w:rPr>
              <w:t>210</w:t>
            </w:r>
            <w:r>
              <w:rPr>
                <w:noProof/>
                <w:webHidden/>
              </w:rPr>
              <w:fldChar w:fldCharType="end"/>
            </w:r>
          </w:hyperlink>
        </w:p>
        <w:p w14:paraId="5732213B" w14:textId="0F87D513" w:rsidR="00C905E3" w:rsidRDefault="00C905E3">
          <w:pPr>
            <w:pStyle w:val="TOC4"/>
            <w:tabs>
              <w:tab w:val="right" w:leader="dot" w:pos="10479"/>
            </w:tabs>
            <w:rPr>
              <w:rFonts w:eastAsiaTheme="minorEastAsia"/>
              <w:noProof/>
            </w:rPr>
          </w:pPr>
          <w:hyperlink w:anchor="_Toc210135550" w:history="1">
            <w:r w:rsidRPr="00FD4909">
              <w:rPr>
                <w:rStyle w:val="Hyperlink"/>
                <w:rFonts w:ascii="Times New Roman" w:hAnsi="Times New Roman" w:cs="Times New Roman"/>
                <w:noProof/>
              </w:rPr>
              <w:t>Điểm neo giữ ghế trẻ em</w:t>
            </w:r>
            <w:r>
              <w:rPr>
                <w:noProof/>
                <w:webHidden/>
              </w:rPr>
              <w:tab/>
            </w:r>
            <w:r>
              <w:rPr>
                <w:noProof/>
                <w:webHidden/>
              </w:rPr>
              <w:fldChar w:fldCharType="begin"/>
            </w:r>
            <w:r>
              <w:rPr>
                <w:noProof/>
                <w:webHidden/>
              </w:rPr>
              <w:instrText xml:space="preserve"> PAGEREF _Toc210135550 \h </w:instrText>
            </w:r>
            <w:r>
              <w:rPr>
                <w:noProof/>
                <w:webHidden/>
              </w:rPr>
            </w:r>
            <w:r>
              <w:rPr>
                <w:noProof/>
                <w:webHidden/>
              </w:rPr>
              <w:fldChar w:fldCharType="separate"/>
            </w:r>
            <w:r>
              <w:rPr>
                <w:noProof/>
                <w:webHidden/>
              </w:rPr>
              <w:t>215</w:t>
            </w:r>
            <w:r>
              <w:rPr>
                <w:noProof/>
                <w:webHidden/>
              </w:rPr>
              <w:fldChar w:fldCharType="end"/>
            </w:r>
          </w:hyperlink>
        </w:p>
        <w:p w14:paraId="3931C474" w14:textId="2484677F" w:rsidR="00C905E3" w:rsidRDefault="00C905E3">
          <w:pPr>
            <w:pStyle w:val="TOC5"/>
            <w:tabs>
              <w:tab w:val="right" w:leader="dot" w:pos="10479"/>
            </w:tabs>
            <w:rPr>
              <w:rFonts w:eastAsiaTheme="minorEastAsia"/>
              <w:noProof/>
            </w:rPr>
          </w:pPr>
          <w:hyperlink w:anchor="_Toc210135551" w:history="1">
            <w:r w:rsidRPr="00FD4909">
              <w:rPr>
                <w:rStyle w:val="Hyperlink"/>
                <w:rFonts w:ascii="Times New Roman" w:hAnsi="Times New Roman" w:cs="Times New Roman"/>
                <w:noProof/>
              </w:rPr>
              <w:t>Điểm neo ISOFIX</w:t>
            </w:r>
            <w:r>
              <w:rPr>
                <w:noProof/>
                <w:webHidden/>
              </w:rPr>
              <w:tab/>
            </w:r>
            <w:r>
              <w:rPr>
                <w:noProof/>
                <w:webHidden/>
              </w:rPr>
              <w:fldChar w:fldCharType="begin"/>
            </w:r>
            <w:r>
              <w:rPr>
                <w:noProof/>
                <w:webHidden/>
              </w:rPr>
              <w:instrText xml:space="preserve"> PAGEREF _Toc210135551 \h </w:instrText>
            </w:r>
            <w:r>
              <w:rPr>
                <w:noProof/>
                <w:webHidden/>
              </w:rPr>
            </w:r>
            <w:r>
              <w:rPr>
                <w:noProof/>
                <w:webHidden/>
              </w:rPr>
              <w:fldChar w:fldCharType="separate"/>
            </w:r>
            <w:r>
              <w:rPr>
                <w:noProof/>
                <w:webHidden/>
              </w:rPr>
              <w:t>216</w:t>
            </w:r>
            <w:r>
              <w:rPr>
                <w:noProof/>
                <w:webHidden/>
              </w:rPr>
              <w:fldChar w:fldCharType="end"/>
            </w:r>
          </w:hyperlink>
        </w:p>
        <w:p w14:paraId="454A5ED2" w14:textId="744FB9F5" w:rsidR="00C905E3" w:rsidRDefault="00C905E3">
          <w:pPr>
            <w:pStyle w:val="TOC5"/>
            <w:tabs>
              <w:tab w:val="right" w:leader="dot" w:pos="10479"/>
            </w:tabs>
            <w:rPr>
              <w:rFonts w:eastAsiaTheme="minorEastAsia"/>
              <w:noProof/>
            </w:rPr>
          </w:pPr>
          <w:hyperlink w:anchor="_Toc210135552" w:history="1">
            <w:r w:rsidRPr="00FD4909">
              <w:rPr>
                <w:rStyle w:val="Hyperlink"/>
                <w:rFonts w:ascii="Times New Roman" w:hAnsi="Times New Roman" w:cs="Times New Roman"/>
                <w:noProof/>
              </w:rPr>
              <w:t>Điểm neo dây buộc trên cùng</w:t>
            </w:r>
            <w:r>
              <w:rPr>
                <w:noProof/>
                <w:webHidden/>
              </w:rPr>
              <w:tab/>
            </w:r>
            <w:r>
              <w:rPr>
                <w:noProof/>
                <w:webHidden/>
              </w:rPr>
              <w:fldChar w:fldCharType="begin"/>
            </w:r>
            <w:r>
              <w:rPr>
                <w:noProof/>
                <w:webHidden/>
              </w:rPr>
              <w:instrText xml:space="preserve"> PAGEREF _Toc210135552 \h </w:instrText>
            </w:r>
            <w:r>
              <w:rPr>
                <w:noProof/>
                <w:webHidden/>
              </w:rPr>
            </w:r>
            <w:r>
              <w:rPr>
                <w:noProof/>
                <w:webHidden/>
              </w:rPr>
              <w:fldChar w:fldCharType="separate"/>
            </w:r>
            <w:r>
              <w:rPr>
                <w:noProof/>
                <w:webHidden/>
              </w:rPr>
              <w:t>218</w:t>
            </w:r>
            <w:r>
              <w:rPr>
                <w:noProof/>
                <w:webHidden/>
              </w:rPr>
              <w:fldChar w:fldCharType="end"/>
            </w:r>
          </w:hyperlink>
        </w:p>
        <w:p w14:paraId="51247F78" w14:textId="11730AE7" w:rsidR="00C905E3" w:rsidRDefault="00C905E3">
          <w:pPr>
            <w:pStyle w:val="TOC5"/>
            <w:tabs>
              <w:tab w:val="right" w:leader="dot" w:pos="10479"/>
            </w:tabs>
            <w:rPr>
              <w:rFonts w:eastAsiaTheme="minorEastAsia"/>
              <w:noProof/>
            </w:rPr>
          </w:pPr>
          <w:hyperlink w:anchor="_Toc210135553" w:history="1">
            <w:r w:rsidRPr="00FD4909">
              <w:rPr>
                <w:rStyle w:val="Hyperlink"/>
                <w:rFonts w:ascii="Times New Roman" w:hAnsi="Times New Roman" w:cs="Times New Roman"/>
                <w:noProof/>
              </w:rPr>
              <w:t>Điểm neo dây buộc thấp hơn</w:t>
            </w:r>
            <w:r>
              <w:rPr>
                <w:noProof/>
                <w:webHidden/>
              </w:rPr>
              <w:tab/>
            </w:r>
            <w:r>
              <w:rPr>
                <w:noProof/>
                <w:webHidden/>
              </w:rPr>
              <w:fldChar w:fldCharType="begin"/>
            </w:r>
            <w:r>
              <w:rPr>
                <w:noProof/>
                <w:webHidden/>
              </w:rPr>
              <w:instrText xml:space="preserve"> PAGEREF _Toc210135553 \h </w:instrText>
            </w:r>
            <w:r>
              <w:rPr>
                <w:noProof/>
                <w:webHidden/>
              </w:rPr>
            </w:r>
            <w:r>
              <w:rPr>
                <w:noProof/>
                <w:webHidden/>
              </w:rPr>
              <w:fldChar w:fldCharType="separate"/>
            </w:r>
            <w:r>
              <w:rPr>
                <w:noProof/>
                <w:webHidden/>
              </w:rPr>
              <w:t>219</w:t>
            </w:r>
            <w:r>
              <w:rPr>
                <w:noProof/>
                <w:webHidden/>
              </w:rPr>
              <w:fldChar w:fldCharType="end"/>
            </w:r>
          </w:hyperlink>
        </w:p>
        <w:p w14:paraId="003B0EFE" w14:textId="1954D7E0" w:rsidR="00C905E3" w:rsidRDefault="00C905E3">
          <w:pPr>
            <w:pStyle w:val="TOC4"/>
            <w:tabs>
              <w:tab w:val="right" w:leader="dot" w:pos="10479"/>
            </w:tabs>
            <w:rPr>
              <w:rFonts w:eastAsiaTheme="minorEastAsia"/>
              <w:noProof/>
            </w:rPr>
          </w:pPr>
          <w:hyperlink w:anchor="_Toc210135554" w:history="1">
            <w:r w:rsidRPr="00FD4909">
              <w:rPr>
                <w:rStyle w:val="Hyperlink"/>
                <w:rFonts w:ascii="Times New Roman" w:hAnsi="Times New Roman" w:cs="Times New Roman"/>
                <w:noProof/>
              </w:rPr>
              <w:t>Ghế an toàn cho trẻ em được khuyến nghị</w:t>
            </w:r>
            <w:r>
              <w:rPr>
                <w:noProof/>
                <w:webHidden/>
              </w:rPr>
              <w:tab/>
            </w:r>
            <w:r>
              <w:rPr>
                <w:noProof/>
                <w:webHidden/>
              </w:rPr>
              <w:fldChar w:fldCharType="begin"/>
            </w:r>
            <w:r>
              <w:rPr>
                <w:noProof/>
                <w:webHidden/>
              </w:rPr>
              <w:instrText xml:space="preserve"> PAGEREF _Toc210135554 \h </w:instrText>
            </w:r>
            <w:r>
              <w:rPr>
                <w:noProof/>
                <w:webHidden/>
              </w:rPr>
            </w:r>
            <w:r>
              <w:rPr>
                <w:noProof/>
                <w:webHidden/>
              </w:rPr>
              <w:fldChar w:fldCharType="separate"/>
            </w:r>
            <w:r>
              <w:rPr>
                <w:noProof/>
                <w:webHidden/>
              </w:rPr>
              <w:t>220</w:t>
            </w:r>
            <w:r>
              <w:rPr>
                <w:noProof/>
                <w:webHidden/>
              </w:rPr>
              <w:fldChar w:fldCharType="end"/>
            </w:r>
          </w:hyperlink>
        </w:p>
        <w:p w14:paraId="74BAC511" w14:textId="48ED5A0C" w:rsidR="00C905E3" w:rsidRDefault="00C905E3">
          <w:pPr>
            <w:pStyle w:val="TOC1"/>
            <w:tabs>
              <w:tab w:val="right" w:leader="dot" w:pos="10479"/>
            </w:tabs>
            <w:rPr>
              <w:rFonts w:eastAsiaTheme="minorEastAsia"/>
              <w:noProof/>
            </w:rPr>
          </w:pPr>
          <w:hyperlink w:anchor="_Toc210135555" w:history="1">
            <w:r w:rsidRPr="00FD4909">
              <w:rPr>
                <w:rStyle w:val="Hyperlink"/>
                <w:rFonts w:ascii="Times New Roman" w:hAnsi="Times New Roman" w:cs="Times New Roman"/>
                <w:noProof/>
              </w:rPr>
              <w:t>Ra vào xe và an ninh</w:t>
            </w:r>
            <w:r>
              <w:rPr>
                <w:noProof/>
                <w:webHidden/>
              </w:rPr>
              <w:tab/>
            </w:r>
            <w:r>
              <w:rPr>
                <w:noProof/>
                <w:webHidden/>
              </w:rPr>
              <w:fldChar w:fldCharType="begin"/>
            </w:r>
            <w:r>
              <w:rPr>
                <w:noProof/>
                <w:webHidden/>
              </w:rPr>
              <w:instrText xml:space="preserve"> PAGEREF _Toc210135555 \h </w:instrText>
            </w:r>
            <w:r>
              <w:rPr>
                <w:noProof/>
                <w:webHidden/>
              </w:rPr>
            </w:r>
            <w:r>
              <w:rPr>
                <w:noProof/>
                <w:webHidden/>
              </w:rPr>
              <w:fldChar w:fldCharType="separate"/>
            </w:r>
            <w:r>
              <w:rPr>
                <w:noProof/>
                <w:webHidden/>
              </w:rPr>
              <w:t>221</w:t>
            </w:r>
            <w:r>
              <w:rPr>
                <w:noProof/>
                <w:webHidden/>
              </w:rPr>
              <w:fldChar w:fldCharType="end"/>
            </w:r>
          </w:hyperlink>
        </w:p>
        <w:p w14:paraId="3C27101E" w14:textId="40BB83FC" w:rsidR="00C905E3" w:rsidRDefault="00C905E3">
          <w:pPr>
            <w:pStyle w:val="TOC2"/>
            <w:tabs>
              <w:tab w:val="right" w:leader="dot" w:pos="10479"/>
            </w:tabs>
            <w:rPr>
              <w:rFonts w:eastAsiaTheme="minorEastAsia"/>
              <w:noProof/>
            </w:rPr>
          </w:pPr>
          <w:hyperlink w:anchor="_Toc210135556" w:history="1">
            <w:r w:rsidRPr="00FD4909">
              <w:rPr>
                <w:rStyle w:val="Hyperlink"/>
                <w:rFonts w:ascii="Times New Roman" w:hAnsi="Times New Roman" w:cs="Times New Roman"/>
                <w:noProof/>
              </w:rPr>
              <w:t>Chìa khóa</w:t>
            </w:r>
            <w:r>
              <w:rPr>
                <w:noProof/>
                <w:webHidden/>
              </w:rPr>
              <w:tab/>
            </w:r>
            <w:r>
              <w:rPr>
                <w:noProof/>
                <w:webHidden/>
              </w:rPr>
              <w:fldChar w:fldCharType="begin"/>
            </w:r>
            <w:r>
              <w:rPr>
                <w:noProof/>
                <w:webHidden/>
              </w:rPr>
              <w:instrText xml:space="preserve"> PAGEREF _Toc210135556 \h </w:instrText>
            </w:r>
            <w:r>
              <w:rPr>
                <w:noProof/>
                <w:webHidden/>
              </w:rPr>
            </w:r>
            <w:r>
              <w:rPr>
                <w:noProof/>
                <w:webHidden/>
              </w:rPr>
              <w:fldChar w:fldCharType="separate"/>
            </w:r>
            <w:r>
              <w:rPr>
                <w:noProof/>
                <w:webHidden/>
              </w:rPr>
              <w:t>222</w:t>
            </w:r>
            <w:r>
              <w:rPr>
                <w:noProof/>
                <w:webHidden/>
              </w:rPr>
              <w:fldChar w:fldCharType="end"/>
            </w:r>
          </w:hyperlink>
        </w:p>
        <w:p w14:paraId="41A22930" w14:textId="7CE08C9D" w:rsidR="00C905E3" w:rsidRDefault="00C905E3">
          <w:pPr>
            <w:pStyle w:val="TOC3"/>
            <w:tabs>
              <w:tab w:val="right" w:leader="dot" w:pos="10479"/>
            </w:tabs>
            <w:rPr>
              <w:rFonts w:eastAsiaTheme="minorEastAsia"/>
              <w:noProof/>
            </w:rPr>
          </w:pPr>
          <w:hyperlink w:anchor="_Toc210135557" w:history="1">
            <w:r w:rsidRPr="00FD4909">
              <w:rPr>
                <w:rStyle w:val="Hyperlink"/>
                <w:rFonts w:ascii="Times New Roman" w:hAnsi="Times New Roman" w:cs="Times New Roman"/>
                <w:noProof/>
              </w:rPr>
              <w:t>Chìa khóa tiêu chuẩn</w:t>
            </w:r>
            <w:r>
              <w:rPr>
                <w:noProof/>
                <w:webHidden/>
              </w:rPr>
              <w:tab/>
            </w:r>
            <w:r>
              <w:rPr>
                <w:noProof/>
                <w:webHidden/>
              </w:rPr>
              <w:fldChar w:fldCharType="begin"/>
            </w:r>
            <w:r>
              <w:rPr>
                <w:noProof/>
                <w:webHidden/>
              </w:rPr>
              <w:instrText xml:space="preserve"> PAGEREF _Toc210135557 \h </w:instrText>
            </w:r>
            <w:r>
              <w:rPr>
                <w:noProof/>
                <w:webHidden/>
              </w:rPr>
            </w:r>
            <w:r>
              <w:rPr>
                <w:noProof/>
                <w:webHidden/>
              </w:rPr>
              <w:fldChar w:fldCharType="separate"/>
            </w:r>
            <w:r>
              <w:rPr>
                <w:noProof/>
                <w:webHidden/>
              </w:rPr>
              <w:t>225</w:t>
            </w:r>
            <w:r>
              <w:rPr>
                <w:noProof/>
                <w:webHidden/>
              </w:rPr>
              <w:fldChar w:fldCharType="end"/>
            </w:r>
          </w:hyperlink>
        </w:p>
        <w:p w14:paraId="0512EB8F" w14:textId="278295C7" w:rsidR="00C905E3" w:rsidRDefault="00C905E3">
          <w:pPr>
            <w:pStyle w:val="TOC4"/>
            <w:tabs>
              <w:tab w:val="right" w:leader="dot" w:pos="10479"/>
            </w:tabs>
            <w:rPr>
              <w:rFonts w:eastAsiaTheme="minorEastAsia"/>
              <w:noProof/>
            </w:rPr>
          </w:pPr>
          <w:hyperlink w:anchor="_Toc210135558" w:history="1">
            <w:r w:rsidRPr="00FD4909">
              <w:rPr>
                <w:rStyle w:val="Hyperlink"/>
                <w:rFonts w:ascii="Times New Roman" w:hAnsi="Times New Roman" w:cs="Times New Roman"/>
                <w:noProof/>
              </w:rPr>
              <w:t>Lưỡi chìa khóa có thể tháo rời</w:t>
            </w:r>
            <w:r>
              <w:rPr>
                <w:noProof/>
                <w:webHidden/>
              </w:rPr>
              <w:tab/>
            </w:r>
            <w:r>
              <w:rPr>
                <w:noProof/>
                <w:webHidden/>
              </w:rPr>
              <w:fldChar w:fldCharType="begin"/>
            </w:r>
            <w:r>
              <w:rPr>
                <w:noProof/>
                <w:webHidden/>
              </w:rPr>
              <w:instrText xml:space="preserve"> PAGEREF _Toc210135558 \h </w:instrText>
            </w:r>
            <w:r>
              <w:rPr>
                <w:noProof/>
                <w:webHidden/>
              </w:rPr>
            </w:r>
            <w:r>
              <w:rPr>
                <w:noProof/>
                <w:webHidden/>
              </w:rPr>
              <w:fldChar w:fldCharType="separate"/>
            </w:r>
            <w:r>
              <w:rPr>
                <w:noProof/>
                <w:webHidden/>
              </w:rPr>
              <w:t>227</w:t>
            </w:r>
            <w:r>
              <w:rPr>
                <w:noProof/>
                <w:webHidden/>
              </w:rPr>
              <w:fldChar w:fldCharType="end"/>
            </w:r>
          </w:hyperlink>
        </w:p>
        <w:p w14:paraId="41E38D9D" w14:textId="628C3D9B" w:rsidR="00C905E3" w:rsidRDefault="00C905E3">
          <w:pPr>
            <w:pStyle w:val="TOC3"/>
            <w:tabs>
              <w:tab w:val="right" w:leader="dot" w:pos="10479"/>
            </w:tabs>
            <w:rPr>
              <w:rFonts w:eastAsiaTheme="minorEastAsia"/>
              <w:noProof/>
            </w:rPr>
          </w:pPr>
          <w:hyperlink w:anchor="_Toc210135559" w:history="1">
            <w:r w:rsidRPr="00FD4909">
              <w:rPr>
                <w:rStyle w:val="Hyperlink"/>
                <w:rFonts w:ascii="Times New Roman" w:hAnsi="Times New Roman" w:cs="Times New Roman"/>
                <w:noProof/>
              </w:rPr>
              <w:t>Chìa khóa phụ (Care Key)</w:t>
            </w:r>
            <w:r>
              <w:rPr>
                <w:noProof/>
                <w:webHidden/>
              </w:rPr>
              <w:tab/>
            </w:r>
            <w:r>
              <w:rPr>
                <w:noProof/>
                <w:webHidden/>
              </w:rPr>
              <w:fldChar w:fldCharType="begin"/>
            </w:r>
            <w:r>
              <w:rPr>
                <w:noProof/>
                <w:webHidden/>
              </w:rPr>
              <w:instrText xml:space="preserve"> PAGEREF _Toc210135559 \h </w:instrText>
            </w:r>
            <w:r>
              <w:rPr>
                <w:noProof/>
                <w:webHidden/>
              </w:rPr>
            </w:r>
            <w:r>
              <w:rPr>
                <w:noProof/>
                <w:webHidden/>
              </w:rPr>
              <w:fldChar w:fldCharType="separate"/>
            </w:r>
            <w:r>
              <w:rPr>
                <w:noProof/>
                <w:webHidden/>
              </w:rPr>
              <w:t>228</w:t>
            </w:r>
            <w:r>
              <w:rPr>
                <w:noProof/>
                <w:webHidden/>
              </w:rPr>
              <w:fldChar w:fldCharType="end"/>
            </w:r>
          </w:hyperlink>
        </w:p>
        <w:p w14:paraId="51BC9082" w14:textId="4207E169" w:rsidR="00C905E3" w:rsidRDefault="00C905E3">
          <w:pPr>
            <w:pStyle w:val="TOC4"/>
            <w:tabs>
              <w:tab w:val="right" w:leader="dot" w:pos="10479"/>
            </w:tabs>
            <w:rPr>
              <w:rFonts w:eastAsiaTheme="minorEastAsia"/>
              <w:noProof/>
            </w:rPr>
          </w:pPr>
          <w:hyperlink w:anchor="_Toc210135560" w:history="1">
            <w:r w:rsidRPr="00FD4909">
              <w:rPr>
                <w:rStyle w:val="Hyperlink"/>
                <w:rFonts w:ascii="Times New Roman" w:hAnsi="Times New Roman" w:cs="Times New Roman"/>
                <w:noProof/>
              </w:rPr>
              <w:t>Thiết lập giới hạn tốc độ cho Chìa khóa phụ (Care Key)</w:t>
            </w:r>
            <w:r>
              <w:rPr>
                <w:noProof/>
                <w:webHidden/>
              </w:rPr>
              <w:tab/>
            </w:r>
            <w:r>
              <w:rPr>
                <w:noProof/>
                <w:webHidden/>
              </w:rPr>
              <w:fldChar w:fldCharType="begin"/>
            </w:r>
            <w:r>
              <w:rPr>
                <w:noProof/>
                <w:webHidden/>
              </w:rPr>
              <w:instrText xml:space="preserve"> PAGEREF _Toc210135560 \h </w:instrText>
            </w:r>
            <w:r>
              <w:rPr>
                <w:noProof/>
                <w:webHidden/>
              </w:rPr>
            </w:r>
            <w:r>
              <w:rPr>
                <w:noProof/>
                <w:webHidden/>
              </w:rPr>
              <w:fldChar w:fldCharType="separate"/>
            </w:r>
            <w:r>
              <w:rPr>
                <w:noProof/>
                <w:webHidden/>
              </w:rPr>
              <w:t>229</w:t>
            </w:r>
            <w:r>
              <w:rPr>
                <w:noProof/>
                <w:webHidden/>
              </w:rPr>
              <w:fldChar w:fldCharType="end"/>
            </w:r>
          </w:hyperlink>
        </w:p>
        <w:p w14:paraId="4A00A836" w14:textId="3C3E70DD" w:rsidR="00C905E3" w:rsidRDefault="00C905E3">
          <w:pPr>
            <w:pStyle w:val="TOC3"/>
            <w:tabs>
              <w:tab w:val="right" w:leader="dot" w:pos="10479"/>
            </w:tabs>
            <w:rPr>
              <w:rFonts w:eastAsiaTheme="minorEastAsia"/>
              <w:noProof/>
            </w:rPr>
          </w:pPr>
          <w:hyperlink w:anchor="_Toc210135561" w:history="1">
            <w:r w:rsidRPr="00FD4909">
              <w:rPr>
                <w:rStyle w:val="Hyperlink"/>
                <w:rFonts w:ascii="Times New Roman" w:hAnsi="Times New Roman" w:cs="Times New Roman"/>
                <w:noProof/>
              </w:rPr>
              <w:t>Thẻ khóa</w:t>
            </w:r>
            <w:r>
              <w:rPr>
                <w:noProof/>
                <w:webHidden/>
              </w:rPr>
              <w:tab/>
            </w:r>
            <w:r>
              <w:rPr>
                <w:noProof/>
                <w:webHidden/>
              </w:rPr>
              <w:fldChar w:fldCharType="begin"/>
            </w:r>
            <w:r>
              <w:rPr>
                <w:noProof/>
                <w:webHidden/>
              </w:rPr>
              <w:instrText xml:space="preserve"> PAGEREF _Toc210135561 \h </w:instrText>
            </w:r>
            <w:r>
              <w:rPr>
                <w:noProof/>
                <w:webHidden/>
              </w:rPr>
            </w:r>
            <w:r>
              <w:rPr>
                <w:noProof/>
                <w:webHidden/>
              </w:rPr>
              <w:fldChar w:fldCharType="separate"/>
            </w:r>
            <w:r>
              <w:rPr>
                <w:noProof/>
                <w:webHidden/>
              </w:rPr>
              <w:t>230</w:t>
            </w:r>
            <w:r>
              <w:rPr>
                <w:noProof/>
                <w:webHidden/>
              </w:rPr>
              <w:fldChar w:fldCharType="end"/>
            </w:r>
          </w:hyperlink>
        </w:p>
        <w:p w14:paraId="1642096B" w14:textId="43A98107" w:rsidR="00C905E3" w:rsidRDefault="00C905E3">
          <w:pPr>
            <w:pStyle w:val="TOC3"/>
            <w:tabs>
              <w:tab w:val="right" w:leader="dot" w:pos="10479"/>
            </w:tabs>
            <w:rPr>
              <w:rFonts w:eastAsiaTheme="minorEastAsia"/>
              <w:noProof/>
            </w:rPr>
          </w:pPr>
          <w:hyperlink w:anchor="_Toc210135562" w:history="1">
            <w:r w:rsidRPr="00FD4909">
              <w:rPr>
                <w:rStyle w:val="Hyperlink"/>
                <w:rFonts w:ascii="Times New Roman" w:hAnsi="Times New Roman" w:cs="Times New Roman"/>
                <w:noProof/>
              </w:rPr>
              <w:t>Thay pin chìa khóa tiêu chuẩn</w:t>
            </w:r>
            <w:r>
              <w:rPr>
                <w:noProof/>
                <w:webHidden/>
              </w:rPr>
              <w:tab/>
            </w:r>
            <w:r>
              <w:rPr>
                <w:noProof/>
                <w:webHidden/>
              </w:rPr>
              <w:fldChar w:fldCharType="begin"/>
            </w:r>
            <w:r>
              <w:rPr>
                <w:noProof/>
                <w:webHidden/>
              </w:rPr>
              <w:instrText xml:space="preserve"> PAGEREF _Toc210135562 \h </w:instrText>
            </w:r>
            <w:r>
              <w:rPr>
                <w:noProof/>
                <w:webHidden/>
              </w:rPr>
            </w:r>
            <w:r>
              <w:rPr>
                <w:noProof/>
                <w:webHidden/>
              </w:rPr>
              <w:fldChar w:fldCharType="separate"/>
            </w:r>
            <w:r>
              <w:rPr>
                <w:noProof/>
                <w:webHidden/>
              </w:rPr>
              <w:t>231</w:t>
            </w:r>
            <w:r>
              <w:rPr>
                <w:noProof/>
                <w:webHidden/>
              </w:rPr>
              <w:fldChar w:fldCharType="end"/>
            </w:r>
          </w:hyperlink>
        </w:p>
        <w:p w14:paraId="7E7013A0" w14:textId="052BDAEC" w:rsidR="00C905E3" w:rsidRDefault="00C905E3">
          <w:pPr>
            <w:pStyle w:val="TOC2"/>
            <w:tabs>
              <w:tab w:val="right" w:leader="dot" w:pos="10479"/>
            </w:tabs>
            <w:rPr>
              <w:rFonts w:eastAsiaTheme="minorEastAsia"/>
              <w:noProof/>
            </w:rPr>
          </w:pPr>
          <w:hyperlink w:anchor="_Toc210135563" w:history="1">
            <w:r w:rsidRPr="00FD4909">
              <w:rPr>
                <w:rStyle w:val="Hyperlink"/>
                <w:rFonts w:ascii="Times New Roman" w:hAnsi="Times New Roman" w:cs="Times New Roman"/>
                <w:noProof/>
              </w:rPr>
              <w:t>Mở và đóng cửa</w:t>
            </w:r>
            <w:r>
              <w:rPr>
                <w:noProof/>
                <w:webHidden/>
              </w:rPr>
              <w:tab/>
            </w:r>
            <w:r>
              <w:rPr>
                <w:noProof/>
                <w:webHidden/>
              </w:rPr>
              <w:fldChar w:fldCharType="begin"/>
            </w:r>
            <w:r>
              <w:rPr>
                <w:noProof/>
                <w:webHidden/>
              </w:rPr>
              <w:instrText xml:space="preserve"> PAGEREF _Toc210135563 \h </w:instrText>
            </w:r>
            <w:r>
              <w:rPr>
                <w:noProof/>
                <w:webHidden/>
              </w:rPr>
            </w:r>
            <w:r>
              <w:rPr>
                <w:noProof/>
                <w:webHidden/>
              </w:rPr>
              <w:fldChar w:fldCharType="separate"/>
            </w:r>
            <w:r>
              <w:rPr>
                <w:noProof/>
                <w:webHidden/>
              </w:rPr>
              <w:t>233</w:t>
            </w:r>
            <w:r>
              <w:rPr>
                <w:noProof/>
                <w:webHidden/>
              </w:rPr>
              <w:fldChar w:fldCharType="end"/>
            </w:r>
          </w:hyperlink>
        </w:p>
        <w:p w14:paraId="2CADE573" w14:textId="3129BA8B" w:rsidR="00C905E3" w:rsidRDefault="00C905E3">
          <w:pPr>
            <w:pStyle w:val="TOC3"/>
            <w:tabs>
              <w:tab w:val="right" w:leader="dot" w:pos="10479"/>
            </w:tabs>
            <w:rPr>
              <w:rFonts w:eastAsiaTheme="minorEastAsia"/>
              <w:noProof/>
            </w:rPr>
          </w:pPr>
          <w:hyperlink w:anchor="_Toc210135564" w:history="1">
            <w:r w:rsidRPr="00FD4909">
              <w:rPr>
                <w:rStyle w:val="Hyperlink"/>
                <w:rFonts w:ascii="Times New Roman" w:hAnsi="Times New Roman" w:cs="Times New Roman"/>
                <w:noProof/>
              </w:rPr>
              <w:t>Mở nắp ca-pô</w:t>
            </w:r>
            <w:r>
              <w:rPr>
                <w:noProof/>
                <w:webHidden/>
              </w:rPr>
              <w:tab/>
            </w:r>
            <w:r>
              <w:rPr>
                <w:noProof/>
                <w:webHidden/>
              </w:rPr>
              <w:fldChar w:fldCharType="begin"/>
            </w:r>
            <w:r>
              <w:rPr>
                <w:noProof/>
                <w:webHidden/>
              </w:rPr>
              <w:instrText xml:space="preserve"> PAGEREF _Toc210135564 \h </w:instrText>
            </w:r>
            <w:r>
              <w:rPr>
                <w:noProof/>
                <w:webHidden/>
              </w:rPr>
            </w:r>
            <w:r>
              <w:rPr>
                <w:noProof/>
                <w:webHidden/>
              </w:rPr>
              <w:fldChar w:fldCharType="separate"/>
            </w:r>
            <w:r>
              <w:rPr>
                <w:noProof/>
                <w:webHidden/>
              </w:rPr>
              <w:t>234</w:t>
            </w:r>
            <w:r>
              <w:rPr>
                <w:noProof/>
                <w:webHidden/>
              </w:rPr>
              <w:fldChar w:fldCharType="end"/>
            </w:r>
          </w:hyperlink>
        </w:p>
        <w:p w14:paraId="26483E3A" w14:textId="2314025E" w:rsidR="00C905E3" w:rsidRDefault="00C905E3">
          <w:pPr>
            <w:pStyle w:val="TOC3"/>
            <w:tabs>
              <w:tab w:val="right" w:leader="dot" w:pos="10479"/>
            </w:tabs>
            <w:rPr>
              <w:rFonts w:eastAsiaTheme="minorEastAsia"/>
              <w:noProof/>
            </w:rPr>
          </w:pPr>
          <w:hyperlink w:anchor="_Toc210135565" w:history="1">
            <w:r w:rsidRPr="00FD4909">
              <w:rPr>
                <w:rStyle w:val="Hyperlink"/>
                <w:rFonts w:ascii="Times New Roman" w:hAnsi="Times New Roman" w:cs="Times New Roman"/>
                <w:noProof/>
              </w:rPr>
              <w:t>Đóng nắp ca-pô</w:t>
            </w:r>
            <w:r>
              <w:rPr>
                <w:noProof/>
                <w:webHidden/>
              </w:rPr>
              <w:tab/>
            </w:r>
            <w:r>
              <w:rPr>
                <w:noProof/>
                <w:webHidden/>
              </w:rPr>
              <w:fldChar w:fldCharType="begin"/>
            </w:r>
            <w:r>
              <w:rPr>
                <w:noProof/>
                <w:webHidden/>
              </w:rPr>
              <w:instrText xml:space="preserve"> PAGEREF _Toc210135565 \h </w:instrText>
            </w:r>
            <w:r>
              <w:rPr>
                <w:noProof/>
                <w:webHidden/>
              </w:rPr>
            </w:r>
            <w:r>
              <w:rPr>
                <w:noProof/>
                <w:webHidden/>
              </w:rPr>
              <w:fldChar w:fldCharType="separate"/>
            </w:r>
            <w:r>
              <w:rPr>
                <w:noProof/>
                <w:webHidden/>
              </w:rPr>
              <w:t>236</w:t>
            </w:r>
            <w:r>
              <w:rPr>
                <w:noProof/>
                <w:webHidden/>
              </w:rPr>
              <w:fldChar w:fldCharType="end"/>
            </w:r>
          </w:hyperlink>
        </w:p>
        <w:p w14:paraId="3C87FB8E" w14:textId="3CD11831" w:rsidR="00C905E3" w:rsidRDefault="00C905E3">
          <w:pPr>
            <w:pStyle w:val="TOC3"/>
            <w:tabs>
              <w:tab w:val="right" w:leader="dot" w:pos="10479"/>
            </w:tabs>
            <w:rPr>
              <w:rFonts w:eastAsiaTheme="minorEastAsia"/>
              <w:noProof/>
            </w:rPr>
          </w:pPr>
          <w:hyperlink w:anchor="_Toc210135566" w:history="1">
            <w:r w:rsidRPr="00FD4909">
              <w:rPr>
                <w:rStyle w:val="Hyperlink"/>
                <w:rFonts w:ascii="Times New Roman" w:hAnsi="Times New Roman" w:cs="Times New Roman"/>
                <w:noProof/>
              </w:rPr>
              <w:t>Đóng mở cốp xe</w:t>
            </w:r>
            <w:r>
              <w:rPr>
                <w:noProof/>
                <w:webHidden/>
              </w:rPr>
              <w:tab/>
            </w:r>
            <w:r>
              <w:rPr>
                <w:noProof/>
                <w:webHidden/>
              </w:rPr>
              <w:fldChar w:fldCharType="begin"/>
            </w:r>
            <w:r>
              <w:rPr>
                <w:noProof/>
                <w:webHidden/>
              </w:rPr>
              <w:instrText xml:space="preserve"> PAGEREF _Toc210135566 \h </w:instrText>
            </w:r>
            <w:r>
              <w:rPr>
                <w:noProof/>
                <w:webHidden/>
              </w:rPr>
            </w:r>
            <w:r>
              <w:rPr>
                <w:noProof/>
                <w:webHidden/>
              </w:rPr>
              <w:fldChar w:fldCharType="separate"/>
            </w:r>
            <w:r>
              <w:rPr>
                <w:noProof/>
                <w:webHidden/>
              </w:rPr>
              <w:t>237</w:t>
            </w:r>
            <w:r>
              <w:rPr>
                <w:noProof/>
                <w:webHidden/>
              </w:rPr>
              <w:fldChar w:fldCharType="end"/>
            </w:r>
          </w:hyperlink>
        </w:p>
        <w:p w14:paraId="47CA512D" w14:textId="78AD7E59" w:rsidR="00C905E3" w:rsidRDefault="00C905E3">
          <w:pPr>
            <w:pStyle w:val="TOC4"/>
            <w:tabs>
              <w:tab w:val="right" w:leader="dot" w:pos="10479"/>
            </w:tabs>
            <w:rPr>
              <w:rFonts w:eastAsiaTheme="minorEastAsia"/>
              <w:noProof/>
            </w:rPr>
          </w:pPr>
          <w:hyperlink w:anchor="_Toc210135567" w:history="1">
            <w:r w:rsidRPr="00FD4909">
              <w:rPr>
                <w:rStyle w:val="Hyperlink"/>
                <w:rFonts w:ascii="Times New Roman" w:hAnsi="Times New Roman" w:cs="Times New Roman"/>
                <w:noProof/>
              </w:rPr>
              <w:t>Mở cốp xe rảnh tay</w:t>
            </w:r>
            <w:r>
              <w:rPr>
                <w:noProof/>
                <w:webHidden/>
              </w:rPr>
              <w:tab/>
            </w:r>
            <w:r>
              <w:rPr>
                <w:noProof/>
                <w:webHidden/>
              </w:rPr>
              <w:fldChar w:fldCharType="begin"/>
            </w:r>
            <w:r>
              <w:rPr>
                <w:noProof/>
                <w:webHidden/>
              </w:rPr>
              <w:instrText xml:space="preserve"> PAGEREF _Toc210135567 \h </w:instrText>
            </w:r>
            <w:r>
              <w:rPr>
                <w:noProof/>
                <w:webHidden/>
              </w:rPr>
            </w:r>
            <w:r>
              <w:rPr>
                <w:noProof/>
                <w:webHidden/>
              </w:rPr>
              <w:fldChar w:fldCharType="separate"/>
            </w:r>
            <w:r>
              <w:rPr>
                <w:noProof/>
                <w:webHidden/>
              </w:rPr>
              <w:t>239</w:t>
            </w:r>
            <w:r>
              <w:rPr>
                <w:noProof/>
                <w:webHidden/>
              </w:rPr>
              <w:fldChar w:fldCharType="end"/>
            </w:r>
          </w:hyperlink>
        </w:p>
        <w:p w14:paraId="3798F5FA" w14:textId="354FBE89" w:rsidR="00C905E3" w:rsidRDefault="00C905E3">
          <w:pPr>
            <w:pStyle w:val="TOC4"/>
            <w:tabs>
              <w:tab w:val="right" w:leader="dot" w:pos="10479"/>
            </w:tabs>
            <w:rPr>
              <w:rFonts w:eastAsiaTheme="minorEastAsia"/>
              <w:noProof/>
            </w:rPr>
          </w:pPr>
          <w:hyperlink w:anchor="_Toc210135568" w:history="1">
            <w:r w:rsidRPr="00FD4909">
              <w:rPr>
                <w:rStyle w:val="Hyperlink"/>
                <w:rFonts w:ascii="Times New Roman" w:hAnsi="Times New Roman" w:cs="Times New Roman"/>
                <w:noProof/>
              </w:rPr>
              <w:t>Điều chỉnh chiều cao mở cốp xe</w:t>
            </w:r>
            <w:r>
              <w:rPr>
                <w:noProof/>
                <w:webHidden/>
              </w:rPr>
              <w:tab/>
            </w:r>
            <w:r>
              <w:rPr>
                <w:noProof/>
                <w:webHidden/>
              </w:rPr>
              <w:fldChar w:fldCharType="begin"/>
            </w:r>
            <w:r>
              <w:rPr>
                <w:noProof/>
                <w:webHidden/>
              </w:rPr>
              <w:instrText xml:space="preserve"> PAGEREF _Toc210135568 \h </w:instrText>
            </w:r>
            <w:r>
              <w:rPr>
                <w:noProof/>
                <w:webHidden/>
              </w:rPr>
            </w:r>
            <w:r>
              <w:rPr>
                <w:noProof/>
                <w:webHidden/>
              </w:rPr>
              <w:fldChar w:fldCharType="separate"/>
            </w:r>
            <w:r>
              <w:rPr>
                <w:noProof/>
                <w:webHidden/>
              </w:rPr>
              <w:t>240</w:t>
            </w:r>
            <w:r>
              <w:rPr>
                <w:noProof/>
                <w:webHidden/>
              </w:rPr>
              <w:fldChar w:fldCharType="end"/>
            </w:r>
          </w:hyperlink>
        </w:p>
        <w:p w14:paraId="02214E5E" w14:textId="63EC271D" w:rsidR="00C905E3" w:rsidRDefault="00C905E3">
          <w:pPr>
            <w:pStyle w:val="TOC2"/>
            <w:tabs>
              <w:tab w:val="right" w:leader="dot" w:pos="10479"/>
            </w:tabs>
            <w:rPr>
              <w:rFonts w:eastAsiaTheme="minorEastAsia"/>
              <w:noProof/>
            </w:rPr>
          </w:pPr>
          <w:hyperlink w:anchor="_Toc210135569" w:history="1">
            <w:r w:rsidRPr="00FD4909">
              <w:rPr>
                <w:rStyle w:val="Hyperlink"/>
                <w:rFonts w:ascii="Times New Roman" w:hAnsi="Times New Roman" w:cs="Times New Roman"/>
                <w:noProof/>
              </w:rPr>
              <w:t>Khóa và mở khóa</w:t>
            </w:r>
            <w:r>
              <w:rPr>
                <w:noProof/>
                <w:webHidden/>
              </w:rPr>
              <w:tab/>
            </w:r>
            <w:r>
              <w:rPr>
                <w:noProof/>
                <w:webHidden/>
              </w:rPr>
              <w:fldChar w:fldCharType="begin"/>
            </w:r>
            <w:r>
              <w:rPr>
                <w:noProof/>
                <w:webHidden/>
              </w:rPr>
              <w:instrText xml:space="preserve"> PAGEREF _Toc210135569 \h </w:instrText>
            </w:r>
            <w:r>
              <w:rPr>
                <w:noProof/>
                <w:webHidden/>
              </w:rPr>
            </w:r>
            <w:r>
              <w:rPr>
                <w:noProof/>
                <w:webHidden/>
              </w:rPr>
              <w:fldChar w:fldCharType="separate"/>
            </w:r>
            <w:r>
              <w:rPr>
                <w:noProof/>
                <w:webHidden/>
              </w:rPr>
              <w:t>241</w:t>
            </w:r>
            <w:r>
              <w:rPr>
                <w:noProof/>
                <w:webHidden/>
              </w:rPr>
              <w:fldChar w:fldCharType="end"/>
            </w:r>
          </w:hyperlink>
        </w:p>
        <w:p w14:paraId="52C817C2" w14:textId="67ECF027" w:rsidR="00C905E3" w:rsidRDefault="00C905E3">
          <w:pPr>
            <w:pStyle w:val="TOC3"/>
            <w:tabs>
              <w:tab w:val="right" w:leader="dot" w:pos="10479"/>
            </w:tabs>
            <w:rPr>
              <w:rFonts w:eastAsiaTheme="minorEastAsia"/>
              <w:noProof/>
            </w:rPr>
          </w:pPr>
          <w:hyperlink w:anchor="_Toc210135570" w:history="1">
            <w:r w:rsidRPr="00FD4909">
              <w:rPr>
                <w:rStyle w:val="Hyperlink"/>
                <w:rFonts w:ascii="Times New Roman" w:hAnsi="Times New Roman" w:cs="Times New Roman"/>
                <w:noProof/>
              </w:rPr>
              <w:t>Khóa và mở khóa không cần chìa khóa</w:t>
            </w:r>
            <w:r>
              <w:rPr>
                <w:noProof/>
                <w:webHidden/>
              </w:rPr>
              <w:tab/>
            </w:r>
            <w:r>
              <w:rPr>
                <w:noProof/>
                <w:webHidden/>
              </w:rPr>
              <w:fldChar w:fldCharType="begin"/>
            </w:r>
            <w:r>
              <w:rPr>
                <w:noProof/>
                <w:webHidden/>
              </w:rPr>
              <w:instrText xml:space="preserve"> PAGEREF _Toc210135570 \h </w:instrText>
            </w:r>
            <w:r>
              <w:rPr>
                <w:noProof/>
                <w:webHidden/>
              </w:rPr>
            </w:r>
            <w:r>
              <w:rPr>
                <w:noProof/>
                <w:webHidden/>
              </w:rPr>
              <w:fldChar w:fldCharType="separate"/>
            </w:r>
            <w:r>
              <w:rPr>
                <w:noProof/>
                <w:webHidden/>
              </w:rPr>
              <w:t>242</w:t>
            </w:r>
            <w:r>
              <w:rPr>
                <w:noProof/>
                <w:webHidden/>
              </w:rPr>
              <w:fldChar w:fldCharType="end"/>
            </w:r>
          </w:hyperlink>
        </w:p>
        <w:p w14:paraId="61443C60" w14:textId="4F1FE584" w:rsidR="00C905E3" w:rsidRDefault="00C905E3">
          <w:pPr>
            <w:pStyle w:val="TOC3"/>
            <w:tabs>
              <w:tab w:val="right" w:leader="dot" w:pos="10479"/>
            </w:tabs>
            <w:rPr>
              <w:rFonts w:eastAsiaTheme="minorEastAsia"/>
              <w:noProof/>
            </w:rPr>
          </w:pPr>
          <w:hyperlink w:anchor="_Toc210135571" w:history="1">
            <w:r w:rsidRPr="00FD4909">
              <w:rPr>
                <w:rStyle w:val="Hyperlink"/>
                <w:rFonts w:ascii="Times New Roman" w:hAnsi="Times New Roman" w:cs="Times New Roman"/>
                <w:noProof/>
              </w:rPr>
              <w:t>Khóa và mở khóa bằng các nút bấm</w:t>
            </w:r>
            <w:r>
              <w:rPr>
                <w:noProof/>
                <w:webHidden/>
              </w:rPr>
              <w:tab/>
            </w:r>
            <w:r>
              <w:rPr>
                <w:noProof/>
                <w:webHidden/>
              </w:rPr>
              <w:fldChar w:fldCharType="begin"/>
            </w:r>
            <w:r>
              <w:rPr>
                <w:noProof/>
                <w:webHidden/>
              </w:rPr>
              <w:instrText xml:space="preserve"> PAGEREF _Toc210135571 \h </w:instrText>
            </w:r>
            <w:r>
              <w:rPr>
                <w:noProof/>
                <w:webHidden/>
              </w:rPr>
            </w:r>
            <w:r>
              <w:rPr>
                <w:noProof/>
                <w:webHidden/>
              </w:rPr>
              <w:fldChar w:fldCharType="separate"/>
            </w:r>
            <w:r>
              <w:rPr>
                <w:noProof/>
                <w:webHidden/>
              </w:rPr>
              <w:t>244</w:t>
            </w:r>
            <w:r>
              <w:rPr>
                <w:noProof/>
                <w:webHidden/>
              </w:rPr>
              <w:fldChar w:fldCharType="end"/>
            </w:r>
          </w:hyperlink>
        </w:p>
        <w:p w14:paraId="11CD29FC" w14:textId="56C7F33E" w:rsidR="00C905E3" w:rsidRDefault="00C905E3">
          <w:pPr>
            <w:pStyle w:val="TOC3"/>
            <w:tabs>
              <w:tab w:val="right" w:leader="dot" w:pos="10479"/>
            </w:tabs>
            <w:rPr>
              <w:rFonts w:eastAsiaTheme="minorEastAsia"/>
              <w:noProof/>
            </w:rPr>
          </w:pPr>
          <w:hyperlink w:anchor="_Toc210135572" w:history="1">
            <w:r w:rsidRPr="00FD4909">
              <w:rPr>
                <w:rStyle w:val="Hyperlink"/>
                <w:rFonts w:ascii="Times New Roman" w:hAnsi="Times New Roman" w:cs="Times New Roman"/>
                <w:noProof/>
              </w:rPr>
              <w:t>Khóa và mở khóa bằng lưỡi chìa khóa có thể tháo rời</w:t>
            </w:r>
            <w:r>
              <w:rPr>
                <w:noProof/>
                <w:webHidden/>
              </w:rPr>
              <w:tab/>
            </w:r>
            <w:r>
              <w:rPr>
                <w:noProof/>
                <w:webHidden/>
              </w:rPr>
              <w:fldChar w:fldCharType="begin"/>
            </w:r>
            <w:r>
              <w:rPr>
                <w:noProof/>
                <w:webHidden/>
              </w:rPr>
              <w:instrText xml:space="preserve"> PAGEREF _Toc210135572 \h </w:instrText>
            </w:r>
            <w:r>
              <w:rPr>
                <w:noProof/>
                <w:webHidden/>
              </w:rPr>
            </w:r>
            <w:r>
              <w:rPr>
                <w:noProof/>
                <w:webHidden/>
              </w:rPr>
              <w:fldChar w:fldCharType="separate"/>
            </w:r>
            <w:r>
              <w:rPr>
                <w:noProof/>
                <w:webHidden/>
              </w:rPr>
              <w:t>246</w:t>
            </w:r>
            <w:r>
              <w:rPr>
                <w:noProof/>
                <w:webHidden/>
              </w:rPr>
              <w:fldChar w:fldCharType="end"/>
            </w:r>
          </w:hyperlink>
        </w:p>
        <w:p w14:paraId="06D06CBC" w14:textId="4B35D132" w:rsidR="00C905E3" w:rsidRDefault="00C905E3">
          <w:pPr>
            <w:pStyle w:val="TOC3"/>
            <w:tabs>
              <w:tab w:val="right" w:leader="dot" w:pos="10479"/>
            </w:tabs>
            <w:rPr>
              <w:rFonts w:eastAsiaTheme="minorEastAsia"/>
              <w:noProof/>
            </w:rPr>
          </w:pPr>
          <w:hyperlink w:anchor="_Toc210135573" w:history="1">
            <w:r w:rsidRPr="00FD4909">
              <w:rPr>
                <w:rStyle w:val="Hyperlink"/>
                <w:rFonts w:ascii="Times New Roman" w:hAnsi="Times New Roman" w:cs="Times New Roman"/>
                <w:noProof/>
              </w:rPr>
              <w:t>Khóa và mở khóa từ bên trong xe</w:t>
            </w:r>
            <w:r>
              <w:rPr>
                <w:noProof/>
                <w:webHidden/>
              </w:rPr>
              <w:tab/>
            </w:r>
            <w:r>
              <w:rPr>
                <w:noProof/>
                <w:webHidden/>
              </w:rPr>
              <w:fldChar w:fldCharType="begin"/>
            </w:r>
            <w:r>
              <w:rPr>
                <w:noProof/>
                <w:webHidden/>
              </w:rPr>
              <w:instrText xml:space="preserve"> PAGEREF _Toc210135573 \h </w:instrText>
            </w:r>
            <w:r>
              <w:rPr>
                <w:noProof/>
                <w:webHidden/>
              </w:rPr>
            </w:r>
            <w:r>
              <w:rPr>
                <w:noProof/>
                <w:webHidden/>
              </w:rPr>
              <w:fldChar w:fldCharType="separate"/>
            </w:r>
            <w:r>
              <w:rPr>
                <w:noProof/>
                <w:webHidden/>
              </w:rPr>
              <w:t>249</w:t>
            </w:r>
            <w:r>
              <w:rPr>
                <w:noProof/>
                <w:webHidden/>
              </w:rPr>
              <w:fldChar w:fldCharType="end"/>
            </w:r>
          </w:hyperlink>
        </w:p>
        <w:p w14:paraId="04E82704" w14:textId="2FDAF458" w:rsidR="00C905E3" w:rsidRDefault="00C905E3">
          <w:pPr>
            <w:pStyle w:val="TOC3"/>
            <w:tabs>
              <w:tab w:val="right" w:leader="dot" w:pos="10479"/>
            </w:tabs>
            <w:rPr>
              <w:rFonts w:eastAsiaTheme="minorEastAsia"/>
              <w:noProof/>
            </w:rPr>
          </w:pPr>
          <w:hyperlink w:anchor="_Toc210135574" w:history="1">
            <w:r w:rsidRPr="00FD4909">
              <w:rPr>
                <w:rStyle w:val="Hyperlink"/>
                <w:rFonts w:ascii="Times New Roman" w:hAnsi="Times New Roman" w:cs="Times New Roman"/>
                <w:noProof/>
              </w:rPr>
              <w:t>Kích hoạt khóa trẻ em</w:t>
            </w:r>
            <w:r>
              <w:rPr>
                <w:noProof/>
                <w:webHidden/>
              </w:rPr>
              <w:tab/>
            </w:r>
            <w:r>
              <w:rPr>
                <w:noProof/>
                <w:webHidden/>
              </w:rPr>
              <w:fldChar w:fldCharType="begin"/>
            </w:r>
            <w:r>
              <w:rPr>
                <w:noProof/>
                <w:webHidden/>
              </w:rPr>
              <w:instrText xml:space="preserve"> PAGEREF _Toc210135574 \h </w:instrText>
            </w:r>
            <w:r>
              <w:rPr>
                <w:noProof/>
                <w:webHidden/>
              </w:rPr>
            </w:r>
            <w:r>
              <w:rPr>
                <w:noProof/>
                <w:webHidden/>
              </w:rPr>
              <w:fldChar w:fldCharType="separate"/>
            </w:r>
            <w:r>
              <w:rPr>
                <w:noProof/>
                <w:webHidden/>
              </w:rPr>
              <w:t>251</w:t>
            </w:r>
            <w:r>
              <w:rPr>
                <w:noProof/>
                <w:webHidden/>
              </w:rPr>
              <w:fldChar w:fldCharType="end"/>
            </w:r>
          </w:hyperlink>
        </w:p>
        <w:p w14:paraId="592D7934" w14:textId="14DF7D11" w:rsidR="00C905E3" w:rsidRDefault="00C905E3">
          <w:pPr>
            <w:pStyle w:val="TOC3"/>
            <w:tabs>
              <w:tab w:val="right" w:leader="dot" w:pos="10479"/>
            </w:tabs>
            <w:rPr>
              <w:rFonts w:eastAsiaTheme="minorEastAsia"/>
              <w:noProof/>
            </w:rPr>
          </w:pPr>
          <w:hyperlink w:anchor="_Toc210135575" w:history="1">
            <w:r w:rsidRPr="00FD4909">
              <w:rPr>
                <w:rStyle w:val="Hyperlink"/>
                <w:rFonts w:ascii="Times New Roman" w:hAnsi="Times New Roman" w:cs="Times New Roman"/>
                <w:noProof/>
              </w:rPr>
              <w:t>Cài đặt để khóa và mở khóa</w:t>
            </w:r>
            <w:r>
              <w:rPr>
                <w:noProof/>
                <w:webHidden/>
              </w:rPr>
              <w:tab/>
            </w:r>
            <w:r>
              <w:rPr>
                <w:noProof/>
                <w:webHidden/>
              </w:rPr>
              <w:fldChar w:fldCharType="begin"/>
            </w:r>
            <w:r>
              <w:rPr>
                <w:noProof/>
                <w:webHidden/>
              </w:rPr>
              <w:instrText xml:space="preserve"> PAGEREF _Toc210135575 \h </w:instrText>
            </w:r>
            <w:r>
              <w:rPr>
                <w:noProof/>
                <w:webHidden/>
              </w:rPr>
            </w:r>
            <w:r>
              <w:rPr>
                <w:noProof/>
                <w:webHidden/>
              </w:rPr>
              <w:fldChar w:fldCharType="separate"/>
            </w:r>
            <w:r>
              <w:rPr>
                <w:noProof/>
                <w:webHidden/>
              </w:rPr>
              <w:t>252</w:t>
            </w:r>
            <w:r>
              <w:rPr>
                <w:noProof/>
                <w:webHidden/>
              </w:rPr>
              <w:fldChar w:fldCharType="end"/>
            </w:r>
          </w:hyperlink>
        </w:p>
        <w:p w14:paraId="408F94EF" w14:textId="587B63F6" w:rsidR="00C905E3" w:rsidRDefault="00C905E3">
          <w:pPr>
            <w:pStyle w:val="TOC4"/>
            <w:tabs>
              <w:tab w:val="right" w:leader="dot" w:pos="10479"/>
            </w:tabs>
            <w:rPr>
              <w:rFonts w:eastAsiaTheme="minorEastAsia"/>
              <w:noProof/>
            </w:rPr>
          </w:pPr>
          <w:hyperlink w:anchor="_Toc210135576" w:history="1">
            <w:r w:rsidRPr="00FD4909">
              <w:rPr>
                <w:rStyle w:val="Hyperlink"/>
                <w:noProof/>
              </w:rPr>
              <w:t>Đi</w:t>
            </w:r>
            <w:r w:rsidRPr="00FD4909">
              <w:rPr>
                <w:rStyle w:val="Hyperlink"/>
                <w:rFonts w:ascii="Calibri" w:hAnsi="Calibri" w:cs="Calibri"/>
                <w:noProof/>
              </w:rPr>
              <w:t>ề</w:t>
            </w:r>
            <w:r w:rsidRPr="00FD4909">
              <w:rPr>
                <w:rStyle w:val="Hyperlink"/>
                <w:noProof/>
              </w:rPr>
              <w:t>u ch</w:t>
            </w:r>
            <w:r w:rsidRPr="00FD4909">
              <w:rPr>
                <w:rStyle w:val="Hyperlink"/>
                <w:rFonts w:ascii="Calibri" w:hAnsi="Calibri" w:cs="Calibri"/>
                <w:noProof/>
              </w:rPr>
              <w:t>ỉ</w:t>
            </w:r>
            <w:r w:rsidRPr="00FD4909">
              <w:rPr>
                <w:rStyle w:val="Hyperlink"/>
                <w:noProof/>
              </w:rPr>
              <w:t>nh cài đ</w:t>
            </w:r>
            <w:r w:rsidRPr="00FD4909">
              <w:rPr>
                <w:rStyle w:val="Hyperlink"/>
                <w:rFonts w:ascii="Calibri" w:hAnsi="Calibri" w:cs="Calibri"/>
                <w:noProof/>
              </w:rPr>
              <w:t>ặ</w:t>
            </w:r>
            <w:r w:rsidRPr="00FD4909">
              <w:rPr>
                <w:rStyle w:val="Hyperlink"/>
                <w:noProof/>
              </w:rPr>
              <w:t>t khóa và m</w:t>
            </w:r>
            <w:r w:rsidRPr="00FD4909">
              <w:rPr>
                <w:rStyle w:val="Hyperlink"/>
                <w:rFonts w:ascii="Calibri" w:hAnsi="Calibri" w:cs="Calibri"/>
                <w:noProof/>
              </w:rPr>
              <w:t>ở</w:t>
            </w:r>
            <w:r w:rsidRPr="00FD4909">
              <w:rPr>
                <w:rStyle w:val="Hyperlink"/>
                <w:noProof/>
              </w:rPr>
              <w:t xml:space="preserve"> khóa</w:t>
            </w:r>
            <w:r>
              <w:rPr>
                <w:noProof/>
                <w:webHidden/>
              </w:rPr>
              <w:tab/>
            </w:r>
            <w:r>
              <w:rPr>
                <w:noProof/>
                <w:webHidden/>
              </w:rPr>
              <w:fldChar w:fldCharType="begin"/>
            </w:r>
            <w:r>
              <w:rPr>
                <w:noProof/>
                <w:webHidden/>
              </w:rPr>
              <w:instrText xml:space="preserve"> PAGEREF _Toc210135576 \h </w:instrText>
            </w:r>
            <w:r>
              <w:rPr>
                <w:noProof/>
                <w:webHidden/>
              </w:rPr>
            </w:r>
            <w:r>
              <w:rPr>
                <w:noProof/>
                <w:webHidden/>
              </w:rPr>
              <w:fldChar w:fldCharType="separate"/>
            </w:r>
            <w:r>
              <w:rPr>
                <w:noProof/>
                <w:webHidden/>
              </w:rPr>
              <w:t>253</w:t>
            </w:r>
            <w:r>
              <w:rPr>
                <w:noProof/>
                <w:webHidden/>
              </w:rPr>
              <w:fldChar w:fldCharType="end"/>
            </w:r>
          </w:hyperlink>
        </w:p>
        <w:p w14:paraId="5F5174E1" w14:textId="4B40392F" w:rsidR="00C905E3" w:rsidRDefault="00C905E3">
          <w:pPr>
            <w:pStyle w:val="TOC2"/>
            <w:tabs>
              <w:tab w:val="right" w:leader="dot" w:pos="10479"/>
            </w:tabs>
            <w:rPr>
              <w:rFonts w:eastAsiaTheme="minorEastAsia"/>
              <w:noProof/>
            </w:rPr>
          </w:pPr>
          <w:hyperlink w:anchor="_Toc210135577" w:history="1">
            <w:r w:rsidRPr="00FD4909">
              <w:rPr>
                <w:rStyle w:val="Hyperlink"/>
                <w:rFonts w:ascii="Times New Roman" w:hAnsi="Times New Roman" w:cs="Times New Roman"/>
                <w:noProof/>
              </w:rPr>
              <w:t>Chống trộm</w:t>
            </w:r>
            <w:r>
              <w:rPr>
                <w:noProof/>
                <w:webHidden/>
              </w:rPr>
              <w:tab/>
            </w:r>
            <w:r>
              <w:rPr>
                <w:noProof/>
                <w:webHidden/>
              </w:rPr>
              <w:fldChar w:fldCharType="begin"/>
            </w:r>
            <w:r>
              <w:rPr>
                <w:noProof/>
                <w:webHidden/>
              </w:rPr>
              <w:instrText xml:space="preserve"> PAGEREF _Toc210135577 \h </w:instrText>
            </w:r>
            <w:r>
              <w:rPr>
                <w:noProof/>
                <w:webHidden/>
              </w:rPr>
            </w:r>
            <w:r>
              <w:rPr>
                <w:noProof/>
                <w:webHidden/>
              </w:rPr>
              <w:fldChar w:fldCharType="separate"/>
            </w:r>
            <w:r>
              <w:rPr>
                <w:noProof/>
                <w:webHidden/>
              </w:rPr>
              <w:t>254</w:t>
            </w:r>
            <w:r>
              <w:rPr>
                <w:noProof/>
                <w:webHidden/>
              </w:rPr>
              <w:fldChar w:fldCharType="end"/>
            </w:r>
          </w:hyperlink>
        </w:p>
        <w:p w14:paraId="52FDD6B2" w14:textId="6CEE6A3A" w:rsidR="00C905E3" w:rsidRDefault="00C905E3">
          <w:pPr>
            <w:pStyle w:val="TOC2"/>
            <w:tabs>
              <w:tab w:val="right" w:leader="dot" w:pos="10479"/>
            </w:tabs>
            <w:rPr>
              <w:rFonts w:eastAsiaTheme="minorEastAsia"/>
              <w:noProof/>
            </w:rPr>
          </w:pPr>
          <w:hyperlink w:anchor="_Toc210135578" w:history="1">
            <w:r w:rsidRPr="00FD4909">
              <w:rPr>
                <w:rStyle w:val="Hyperlink"/>
                <w:rFonts w:ascii="Times New Roman" w:hAnsi="Times New Roman" w:cs="Times New Roman"/>
                <w:noProof/>
              </w:rPr>
              <w:t>Báo động</w:t>
            </w:r>
            <w:r>
              <w:rPr>
                <w:noProof/>
                <w:webHidden/>
              </w:rPr>
              <w:tab/>
            </w:r>
            <w:r>
              <w:rPr>
                <w:noProof/>
                <w:webHidden/>
              </w:rPr>
              <w:fldChar w:fldCharType="begin"/>
            </w:r>
            <w:r>
              <w:rPr>
                <w:noProof/>
                <w:webHidden/>
              </w:rPr>
              <w:instrText xml:space="preserve"> PAGEREF _Toc210135578 \h </w:instrText>
            </w:r>
            <w:r>
              <w:rPr>
                <w:noProof/>
                <w:webHidden/>
              </w:rPr>
            </w:r>
            <w:r>
              <w:rPr>
                <w:noProof/>
                <w:webHidden/>
              </w:rPr>
              <w:fldChar w:fldCharType="separate"/>
            </w:r>
            <w:r>
              <w:rPr>
                <w:noProof/>
                <w:webHidden/>
              </w:rPr>
              <w:t>255</w:t>
            </w:r>
            <w:r>
              <w:rPr>
                <w:noProof/>
                <w:webHidden/>
              </w:rPr>
              <w:fldChar w:fldCharType="end"/>
            </w:r>
          </w:hyperlink>
        </w:p>
        <w:p w14:paraId="6F224746" w14:textId="4AA96213" w:rsidR="00C905E3" w:rsidRDefault="00C905E3">
          <w:pPr>
            <w:pStyle w:val="TOC4"/>
            <w:tabs>
              <w:tab w:val="right" w:leader="dot" w:pos="10479"/>
            </w:tabs>
            <w:rPr>
              <w:rFonts w:eastAsiaTheme="minorEastAsia"/>
              <w:noProof/>
            </w:rPr>
          </w:pPr>
          <w:hyperlink w:anchor="_Toc210135579" w:history="1">
            <w:r w:rsidRPr="00FD4909">
              <w:rPr>
                <w:rStyle w:val="Hyperlink"/>
                <w:rFonts w:ascii="Times New Roman" w:hAnsi="Times New Roman" w:cs="Times New Roman"/>
                <w:noProof/>
              </w:rPr>
              <w:t>Kích hoạt và hủy kích hoạt báo động</w:t>
            </w:r>
            <w:r>
              <w:rPr>
                <w:noProof/>
                <w:webHidden/>
              </w:rPr>
              <w:tab/>
            </w:r>
            <w:r>
              <w:rPr>
                <w:noProof/>
                <w:webHidden/>
              </w:rPr>
              <w:fldChar w:fldCharType="begin"/>
            </w:r>
            <w:r>
              <w:rPr>
                <w:noProof/>
                <w:webHidden/>
              </w:rPr>
              <w:instrText xml:space="preserve"> PAGEREF _Toc210135579 \h </w:instrText>
            </w:r>
            <w:r>
              <w:rPr>
                <w:noProof/>
                <w:webHidden/>
              </w:rPr>
            </w:r>
            <w:r>
              <w:rPr>
                <w:noProof/>
                <w:webHidden/>
              </w:rPr>
              <w:fldChar w:fldCharType="separate"/>
            </w:r>
            <w:r>
              <w:rPr>
                <w:noProof/>
                <w:webHidden/>
              </w:rPr>
              <w:t>257</w:t>
            </w:r>
            <w:r>
              <w:rPr>
                <w:noProof/>
                <w:webHidden/>
              </w:rPr>
              <w:fldChar w:fldCharType="end"/>
            </w:r>
          </w:hyperlink>
        </w:p>
        <w:p w14:paraId="111535C1" w14:textId="0EEE8335" w:rsidR="00C905E3" w:rsidRDefault="00C905E3">
          <w:pPr>
            <w:pStyle w:val="TOC4"/>
            <w:tabs>
              <w:tab w:val="right" w:leader="dot" w:pos="10479"/>
            </w:tabs>
            <w:rPr>
              <w:rFonts w:eastAsiaTheme="minorEastAsia"/>
              <w:noProof/>
            </w:rPr>
          </w:pPr>
          <w:hyperlink w:anchor="_Toc210135580" w:history="1">
            <w:r w:rsidRPr="00FD4909">
              <w:rPr>
                <w:rStyle w:val="Hyperlink"/>
                <w:rFonts w:ascii="Times New Roman" w:hAnsi="Times New Roman" w:cs="Times New Roman"/>
                <w:noProof/>
              </w:rPr>
              <w:t>Giảm độ nhạy của báo động</w:t>
            </w:r>
            <w:r>
              <w:rPr>
                <w:noProof/>
                <w:webHidden/>
              </w:rPr>
              <w:tab/>
            </w:r>
            <w:r>
              <w:rPr>
                <w:noProof/>
                <w:webHidden/>
              </w:rPr>
              <w:fldChar w:fldCharType="begin"/>
            </w:r>
            <w:r>
              <w:rPr>
                <w:noProof/>
                <w:webHidden/>
              </w:rPr>
              <w:instrText xml:space="preserve"> PAGEREF _Toc210135580 \h </w:instrText>
            </w:r>
            <w:r>
              <w:rPr>
                <w:noProof/>
                <w:webHidden/>
              </w:rPr>
            </w:r>
            <w:r>
              <w:rPr>
                <w:noProof/>
                <w:webHidden/>
              </w:rPr>
              <w:fldChar w:fldCharType="separate"/>
            </w:r>
            <w:r>
              <w:rPr>
                <w:noProof/>
                <w:webHidden/>
              </w:rPr>
              <w:t>259</w:t>
            </w:r>
            <w:r>
              <w:rPr>
                <w:noProof/>
                <w:webHidden/>
              </w:rPr>
              <w:fldChar w:fldCharType="end"/>
            </w:r>
          </w:hyperlink>
        </w:p>
        <w:p w14:paraId="75BBE12F" w14:textId="0F7DA0CA" w:rsidR="00C905E3" w:rsidRDefault="00C905E3">
          <w:pPr>
            <w:pStyle w:val="TOC1"/>
            <w:tabs>
              <w:tab w:val="right" w:leader="dot" w:pos="10479"/>
            </w:tabs>
            <w:rPr>
              <w:rFonts w:eastAsiaTheme="minorEastAsia"/>
              <w:noProof/>
            </w:rPr>
          </w:pPr>
          <w:hyperlink w:anchor="_Toc210135581" w:history="1">
            <w:r w:rsidRPr="00FD4909">
              <w:rPr>
                <w:rStyle w:val="Hyperlink"/>
                <w:rFonts w:ascii="Times New Roman" w:hAnsi="Times New Roman" w:cs="Times New Roman"/>
                <w:noProof/>
              </w:rPr>
              <w:t>Sạc và tiếp nhiên liệu</w:t>
            </w:r>
            <w:r>
              <w:rPr>
                <w:noProof/>
                <w:webHidden/>
              </w:rPr>
              <w:tab/>
            </w:r>
            <w:r>
              <w:rPr>
                <w:noProof/>
                <w:webHidden/>
              </w:rPr>
              <w:fldChar w:fldCharType="begin"/>
            </w:r>
            <w:r>
              <w:rPr>
                <w:noProof/>
                <w:webHidden/>
              </w:rPr>
              <w:instrText xml:space="preserve"> PAGEREF _Toc210135581 \h </w:instrText>
            </w:r>
            <w:r>
              <w:rPr>
                <w:noProof/>
                <w:webHidden/>
              </w:rPr>
            </w:r>
            <w:r>
              <w:rPr>
                <w:noProof/>
                <w:webHidden/>
              </w:rPr>
              <w:fldChar w:fldCharType="separate"/>
            </w:r>
            <w:r>
              <w:rPr>
                <w:noProof/>
                <w:webHidden/>
              </w:rPr>
              <w:t>260</w:t>
            </w:r>
            <w:r>
              <w:rPr>
                <w:noProof/>
                <w:webHidden/>
              </w:rPr>
              <w:fldChar w:fldCharType="end"/>
            </w:r>
          </w:hyperlink>
        </w:p>
        <w:p w14:paraId="43BAD17E" w14:textId="24427740" w:rsidR="00C905E3" w:rsidRDefault="00C905E3">
          <w:pPr>
            <w:pStyle w:val="TOC2"/>
            <w:tabs>
              <w:tab w:val="right" w:leader="dot" w:pos="10479"/>
            </w:tabs>
            <w:rPr>
              <w:rFonts w:eastAsiaTheme="minorEastAsia"/>
              <w:noProof/>
            </w:rPr>
          </w:pPr>
          <w:hyperlink w:anchor="_Toc210135582" w:history="1">
            <w:r w:rsidRPr="00FD4909">
              <w:rPr>
                <w:rStyle w:val="Hyperlink"/>
                <w:rFonts w:ascii="Times New Roman" w:hAnsi="Times New Roman" w:cs="Times New Roman"/>
                <w:noProof/>
              </w:rPr>
              <w:t>Các loại sạc</w:t>
            </w:r>
            <w:r>
              <w:rPr>
                <w:noProof/>
                <w:webHidden/>
              </w:rPr>
              <w:tab/>
            </w:r>
            <w:r>
              <w:rPr>
                <w:noProof/>
                <w:webHidden/>
              </w:rPr>
              <w:fldChar w:fldCharType="begin"/>
            </w:r>
            <w:r>
              <w:rPr>
                <w:noProof/>
                <w:webHidden/>
              </w:rPr>
              <w:instrText xml:space="preserve"> PAGEREF _Toc210135582 \h </w:instrText>
            </w:r>
            <w:r>
              <w:rPr>
                <w:noProof/>
                <w:webHidden/>
              </w:rPr>
            </w:r>
            <w:r>
              <w:rPr>
                <w:noProof/>
                <w:webHidden/>
              </w:rPr>
              <w:fldChar w:fldCharType="separate"/>
            </w:r>
            <w:r>
              <w:rPr>
                <w:noProof/>
                <w:webHidden/>
              </w:rPr>
              <w:t>261</w:t>
            </w:r>
            <w:r>
              <w:rPr>
                <w:noProof/>
                <w:webHidden/>
              </w:rPr>
              <w:fldChar w:fldCharType="end"/>
            </w:r>
          </w:hyperlink>
        </w:p>
        <w:p w14:paraId="7103ADB4" w14:textId="168CA81F" w:rsidR="00C905E3" w:rsidRDefault="00C905E3">
          <w:pPr>
            <w:pStyle w:val="TOC3"/>
            <w:tabs>
              <w:tab w:val="right" w:leader="dot" w:pos="10479"/>
            </w:tabs>
            <w:rPr>
              <w:rFonts w:eastAsiaTheme="minorEastAsia"/>
              <w:noProof/>
            </w:rPr>
          </w:pPr>
          <w:hyperlink w:anchor="_Toc210135583" w:history="1">
            <w:r w:rsidRPr="00FD4909">
              <w:rPr>
                <w:rStyle w:val="Hyperlink"/>
                <w:rFonts w:ascii="Times New Roman" w:hAnsi="Times New Roman" w:cs="Times New Roman"/>
                <w:noProof/>
              </w:rPr>
              <w:t>Cáp sạc</w:t>
            </w:r>
            <w:r>
              <w:rPr>
                <w:noProof/>
                <w:webHidden/>
              </w:rPr>
              <w:tab/>
            </w:r>
            <w:r>
              <w:rPr>
                <w:noProof/>
                <w:webHidden/>
              </w:rPr>
              <w:fldChar w:fldCharType="begin"/>
            </w:r>
            <w:r>
              <w:rPr>
                <w:noProof/>
                <w:webHidden/>
              </w:rPr>
              <w:instrText xml:space="preserve"> PAGEREF _Toc210135583 \h </w:instrText>
            </w:r>
            <w:r>
              <w:rPr>
                <w:noProof/>
                <w:webHidden/>
              </w:rPr>
            </w:r>
            <w:r>
              <w:rPr>
                <w:noProof/>
                <w:webHidden/>
              </w:rPr>
              <w:fldChar w:fldCharType="separate"/>
            </w:r>
            <w:r>
              <w:rPr>
                <w:noProof/>
                <w:webHidden/>
              </w:rPr>
              <w:t>263</w:t>
            </w:r>
            <w:r>
              <w:rPr>
                <w:noProof/>
                <w:webHidden/>
              </w:rPr>
              <w:fldChar w:fldCharType="end"/>
            </w:r>
          </w:hyperlink>
        </w:p>
        <w:p w14:paraId="352BD7EA" w14:textId="69A77131" w:rsidR="00C905E3" w:rsidRDefault="00C905E3">
          <w:pPr>
            <w:pStyle w:val="TOC2"/>
            <w:tabs>
              <w:tab w:val="right" w:leader="dot" w:pos="10479"/>
            </w:tabs>
            <w:rPr>
              <w:rFonts w:eastAsiaTheme="minorEastAsia"/>
              <w:noProof/>
            </w:rPr>
          </w:pPr>
          <w:hyperlink w:anchor="_Toc210135584" w:history="1">
            <w:r w:rsidRPr="00FD4909">
              <w:rPr>
                <w:rStyle w:val="Hyperlink"/>
                <w:rFonts w:ascii="Times New Roman" w:hAnsi="Times New Roman" w:cs="Times New Roman"/>
                <w:noProof/>
              </w:rPr>
              <w:t>Bắt đầu và dừng sạc</w:t>
            </w:r>
            <w:r>
              <w:rPr>
                <w:noProof/>
                <w:webHidden/>
              </w:rPr>
              <w:tab/>
            </w:r>
            <w:r>
              <w:rPr>
                <w:noProof/>
                <w:webHidden/>
              </w:rPr>
              <w:fldChar w:fldCharType="begin"/>
            </w:r>
            <w:r>
              <w:rPr>
                <w:noProof/>
                <w:webHidden/>
              </w:rPr>
              <w:instrText xml:space="preserve"> PAGEREF _Toc210135584 \h </w:instrText>
            </w:r>
            <w:r>
              <w:rPr>
                <w:noProof/>
                <w:webHidden/>
              </w:rPr>
            </w:r>
            <w:r>
              <w:rPr>
                <w:noProof/>
                <w:webHidden/>
              </w:rPr>
              <w:fldChar w:fldCharType="separate"/>
            </w:r>
            <w:r>
              <w:rPr>
                <w:noProof/>
                <w:webHidden/>
              </w:rPr>
              <w:t>265</w:t>
            </w:r>
            <w:r>
              <w:rPr>
                <w:noProof/>
                <w:webHidden/>
              </w:rPr>
              <w:fldChar w:fldCharType="end"/>
            </w:r>
          </w:hyperlink>
        </w:p>
        <w:p w14:paraId="6E06F9DB" w14:textId="532A254D" w:rsidR="00C905E3" w:rsidRDefault="00C905E3">
          <w:pPr>
            <w:pStyle w:val="TOC3"/>
            <w:tabs>
              <w:tab w:val="right" w:leader="dot" w:pos="10479"/>
            </w:tabs>
            <w:rPr>
              <w:rFonts w:eastAsiaTheme="minorEastAsia"/>
              <w:noProof/>
            </w:rPr>
          </w:pPr>
          <w:hyperlink w:anchor="_Toc210135585" w:history="1">
            <w:r w:rsidRPr="00FD4909">
              <w:rPr>
                <w:rStyle w:val="Hyperlink"/>
                <w:rFonts w:ascii="Times New Roman" w:hAnsi="Times New Roman" w:cs="Times New Roman"/>
                <w:noProof/>
              </w:rPr>
              <w:t>Bắt đầu sạc</w:t>
            </w:r>
            <w:r>
              <w:rPr>
                <w:noProof/>
                <w:webHidden/>
              </w:rPr>
              <w:tab/>
            </w:r>
            <w:r>
              <w:rPr>
                <w:noProof/>
                <w:webHidden/>
              </w:rPr>
              <w:fldChar w:fldCharType="begin"/>
            </w:r>
            <w:r>
              <w:rPr>
                <w:noProof/>
                <w:webHidden/>
              </w:rPr>
              <w:instrText xml:space="preserve"> PAGEREF _Toc210135585 \h </w:instrText>
            </w:r>
            <w:r>
              <w:rPr>
                <w:noProof/>
                <w:webHidden/>
              </w:rPr>
            </w:r>
            <w:r>
              <w:rPr>
                <w:noProof/>
                <w:webHidden/>
              </w:rPr>
              <w:fldChar w:fldCharType="separate"/>
            </w:r>
            <w:r>
              <w:rPr>
                <w:noProof/>
                <w:webHidden/>
              </w:rPr>
              <w:t>266</w:t>
            </w:r>
            <w:r>
              <w:rPr>
                <w:noProof/>
                <w:webHidden/>
              </w:rPr>
              <w:fldChar w:fldCharType="end"/>
            </w:r>
          </w:hyperlink>
        </w:p>
        <w:p w14:paraId="1CAC3C33" w14:textId="1666FE22" w:rsidR="00C905E3" w:rsidRDefault="00C905E3">
          <w:pPr>
            <w:pStyle w:val="TOC3"/>
            <w:tabs>
              <w:tab w:val="right" w:leader="dot" w:pos="10479"/>
            </w:tabs>
            <w:rPr>
              <w:rFonts w:eastAsiaTheme="minorEastAsia"/>
              <w:noProof/>
            </w:rPr>
          </w:pPr>
          <w:hyperlink w:anchor="_Toc210135586" w:history="1">
            <w:r w:rsidRPr="00FD4909">
              <w:rPr>
                <w:rStyle w:val="Hyperlink"/>
                <w:rFonts w:ascii="Times New Roman" w:hAnsi="Times New Roman" w:cs="Times New Roman"/>
                <w:noProof/>
              </w:rPr>
              <w:t>Dừng sạc</w:t>
            </w:r>
            <w:r>
              <w:rPr>
                <w:noProof/>
                <w:webHidden/>
              </w:rPr>
              <w:tab/>
            </w:r>
            <w:r>
              <w:rPr>
                <w:noProof/>
                <w:webHidden/>
              </w:rPr>
              <w:fldChar w:fldCharType="begin"/>
            </w:r>
            <w:r>
              <w:rPr>
                <w:noProof/>
                <w:webHidden/>
              </w:rPr>
              <w:instrText xml:space="preserve"> PAGEREF _Toc210135586 \h </w:instrText>
            </w:r>
            <w:r>
              <w:rPr>
                <w:noProof/>
                <w:webHidden/>
              </w:rPr>
            </w:r>
            <w:r>
              <w:rPr>
                <w:noProof/>
                <w:webHidden/>
              </w:rPr>
              <w:fldChar w:fldCharType="separate"/>
            </w:r>
            <w:r>
              <w:rPr>
                <w:noProof/>
                <w:webHidden/>
              </w:rPr>
              <w:t>267</w:t>
            </w:r>
            <w:r>
              <w:rPr>
                <w:noProof/>
                <w:webHidden/>
              </w:rPr>
              <w:fldChar w:fldCharType="end"/>
            </w:r>
          </w:hyperlink>
        </w:p>
        <w:p w14:paraId="168E2AE6" w14:textId="39846888" w:rsidR="00C905E3" w:rsidRDefault="00C905E3">
          <w:pPr>
            <w:pStyle w:val="TOC2"/>
            <w:tabs>
              <w:tab w:val="right" w:leader="dot" w:pos="10479"/>
            </w:tabs>
            <w:rPr>
              <w:rFonts w:eastAsiaTheme="minorEastAsia"/>
              <w:noProof/>
            </w:rPr>
          </w:pPr>
          <w:hyperlink w:anchor="_Toc210135587" w:history="1">
            <w:r w:rsidRPr="00FD4909">
              <w:rPr>
                <w:rStyle w:val="Hyperlink"/>
                <w:rFonts w:ascii="Times New Roman" w:hAnsi="Times New Roman" w:cs="Times New Roman"/>
                <w:noProof/>
              </w:rPr>
              <w:t>Thời gian và trạng thái sạc</w:t>
            </w:r>
            <w:r>
              <w:rPr>
                <w:noProof/>
                <w:webHidden/>
              </w:rPr>
              <w:tab/>
            </w:r>
            <w:r>
              <w:rPr>
                <w:noProof/>
                <w:webHidden/>
              </w:rPr>
              <w:fldChar w:fldCharType="begin"/>
            </w:r>
            <w:r>
              <w:rPr>
                <w:noProof/>
                <w:webHidden/>
              </w:rPr>
              <w:instrText xml:space="preserve"> PAGEREF _Toc210135587 \h </w:instrText>
            </w:r>
            <w:r>
              <w:rPr>
                <w:noProof/>
                <w:webHidden/>
              </w:rPr>
            </w:r>
            <w:r>
              <w:rPr>
                <w:noProof/>
                <w:webHidden/>
              </w:rPr>
              <w:fldChar w:fldCharType="separate"/>
            </w:r>
            <w:r>
              <w:rPr>
                <w:noProof/>
                <w:webHidden/>
              </w:rPr>
              <w:t>268</w:t>
            </w:r>
            <w:r>
              <w:rPr>
                <w:noProof/>
                <w:webHidden/>
              </w:rPr>
              <w:fldChar w:fldCharType="end"/>
            </w:r>
          </w:hyperlink>
        </w:p>
        <w:p w14:paraId="67108023" w14:textId="6360FF52" w:rsidR="00C905E3" w:rsidRDefault="00C905E3">
          <w:pPr>
            <w:pStyle w:val="TOC3"/>
            <w:tabs>
              <w:tab w:val="right" w:leader="dot" w:pos="10479"/>
            </w:tabs>
            <w:rPr>
              <w:rFonts w:eastAsiaTheme="minorEastAsia"/>
              <w:noProof/>
            </w:rPr>
          </w:pPr>
          <w:hyperlink w:anchor="_Toc210135588" w:history="1">
            <w:r w:rsidRPr="00FD4909">
              <w:rPr>
                <w:rStyle w:val="Hyperlink"/>
                <w:rFonts w:ascii="Times New Roman" w:hAnsi="Times New Roman" w:cs="Times New Roman"/>
                <w:noProof/>
              </w:rPr>
              <w:t>Thời gian sạc</w:t>
            </w:r>
            <w:r>
              <w:rPr>
                <w:noProof/>
                <w:webHidden/>
              </w:rPr>
              <w:tab/>
            </w:r>
            <w:r>
              <w:rPr>
                <w:noProof/>
                <w:webHidden/>
              </w:rPr>
              <w:fldChar w:fldCharType="begin"/>
            </w:r>
            <w:r>
              <w:rPr>
                <w:noProof/>
                <w:webHidden/>
              </w:rPr>
              <w:instrText xml:space="preserve"> PAGEREF _Toc210135588 \h </w:instrText>
            </w:r>
            <w:r>
              <w:rPr>
                <w:noProof/>
                <w:webHidden/>
              </w:rPr>
            </w:r>
            <w:r>
              <w:rPr>
                <w:noProof/>
                <w:webHidden/>
              </w:rPr>
              <w:fldChar w:fldCharType="separate"/>
            </w:r>
            <w:r>
              <w:rPr>
                <w:noProof/>
                <w:webHidden/>
              </w:rPr>
              <w:t>269</w:t>
            </w:r>
            <w:r>
              <w:rPr>
                <w:noProof/>
                <w:webHidden/>
              </w:rPr>
              <w:fldChar w:fldCharType="end"/>
            </w:r>
          </w:hyperlink>
        </w:p>
        <w:p w14:paraId="7F109C99" w14:textId="14EF08A0" w:rsidR="00C905E3" w:rsidRDefault="00C905E3">
          <w:pPr>
            <w:pStyle w:val="TOC3"/>
            <w:tabs>
              <w:tab w:val="right" w:leader="dot" w:pos="10479"/>
            </w:tabs>
            <w:rPr>
              <w:rFonts w:eastAsiaTheme="minorEastAsia"/>
              <w:noProof/>
            </w:rPr>
          </w:pPr>
          <w:hyperlink w:anchor="_Toc210135589" w:history="1">
            <w:r w:rsidRPr="00FD4909">
              <w:rPr>
                <w:rStyle w:val="Hyperlink"/>
                <w:rFonts w:ascii="Times New Roman" w:hAnsi="Times New Roman" w:cs="Times New Roman"/>
                <w:noProof/>
              </w:rPr>
              <w:t>Trạng thái sạc</w:t>
            </w:r>
            <w:r>
              <w:rPr>
                <w:noProof/>
                <w:webHidden/>
              </w:rPr>
              <w:tab/>
            </w:r>
            <w:r>
              <w:rPr>
                <w:noProof/>
                <w:webHidden/>
              </w:rPr>
              <w:fldChar w:fldCharType="begin"/>
            </w:r>
            <w:r>
              <w:rPr>
                <w:noProof/>
                <w:webHidden/>
              </w:rPr>
              <w:instrText xml:space="preserve"> PAGEREF _Toc210135589 \h </w:instrText>
            </w:r>
            <w:r>
              <w:rPr>
                <w:noProof/>
                <w:webHidden/>
              </w:rPr>
            </w:r>
            <w:r>
              <w:rPr>
                <w:noProof/>
                <w:webHidden/>
              </w:rPr>
              <w:fldChar w:fldCharType="separate"/>
            </w:r>
            <w:r>
              <w:rPr>
                <w:noProof/>
                <w:webHidden/>
              </w:rPr>
              <w:t>271</w:t>
            </w:r>
            <w:r>
              <w:rPr>
                <w:noProof/>
                <w:webHidden/>
              </w:rPr>
              <w:fldChar w:fldCharType="end"/>
            </w:r>
          </w:hyperlink>
        </w:p>
        <w:p w14:paraId="3B548A46" w14:textId="4C3DE9A6" w:rsidR="00C905E3" w:rsidRDefault="00C905E3">
          <w:pPr>
            <w:pStyle w:val="TOC4"/>
            <w:tabs>
              <w:tab w:val="right" w:leader="dot" w:pos="10479"/>
            </w:tabs>
            <w:rPr>
              <w:rFonts w:eastAsiaTheme="minorEastAsia"/>
              <w:noProof/>
            </w:rPr>
          </w:pPr>
          <w:hyperlink w:anchor="_Toc210135590" w:history="1">
            <w:r w:rsidRPr="00FD4909">
              <w:rPr>
                <w:rStyle w:val="Hyperlink"/>
                <w:rFonts w:ascii="Times New Roman" w:hAnsi="Times New Roman" w:cs="Times New Roman"/>
                <w:noProof/>
              </w:rPr>
              <w:t>Trạng thái sạc ở cổng sạc</w:t>
            </w:r>
            <w:r>
              <w:rPr>
                <w:noProof/>
                <w:webHidden/>
              </w:rPr>
              <w:tab/>
            </w:r>
            <w:r>
              <w:rPr>
                <w:noProof/>
                <w:webHidden/>
              </w:rPr>
              <w:fldChar w:fldCharType="begin"/>
            </w:r>
            <w:r>
              <w:rPr>
                <w:noProof/>
                <w:webHidden/>
              </w:rPr>
              <w:instrText xml:space="preserve"> PAGEREF _Toc210135590 \h </w:instrText>
            </w:r>
            <w:r>
              <w:rPr>
                <w:noProof/>
                <w:webHidden/>
              </w:rPr>
            </w:r>
            <w:r>
              <w:rPr>
                <w:noProof/>
                <w:webHidden/>
              </w:rPr>
              <w:fldChar w:fldCharType="separate"/>
            </w:r>
            <w:r>
              <w:rPr>
                <w:noProof/>
                <w:webHidden/>
              </w:rPr>
              <w:t>272</w:t>
            </w:r>
            <w:r>
              <w:rPr>
                <w:noProof/>
                <w:webHidden/>
              </w:rPr>
              <w:fldChar w:fldCharType="end"/>
            </w:r>
          </w:hyperlink>
        </w:p>
        <w:p w14:paraId="35498076" w14:textId="7996A506" w:rsidR="00C905E3" w:rsidRDefault="00C905E3">
          <w:pPr>
            <w:pStyle w:val="TOC4"/>
            <w:tabs>
              <w:tab w:val="right" w:leader="dot" w:pos="10479"/>
            </w:tabs>
            <w:rPr>
              <w:rFonts w:eastAsiaTheme="minorEastAsia"/>
              <w:noProof/>
            </w:rPr>
          </w:pPr>
          <w:hyperlink w:anchor="_Toc210135591" w:history="1">
            <w:r w:rsidRPr="00FD4909">
              <w:rPr>
                <w:rStyle w:val="Hyperlink"/>
                <w:rFonts w:ascii="Times New Roman" w:hAnsi="Times New Roman" w:cs="Times New Roman"/>
                <w:noProof/>
              </w:rPr>
              <w:t>Trạng thái sạc trên màn hình hiển thị của tài xế</w:t>
            </w:r>
            <w:r>
              <w:rPr>
                <w:noProof/>
                <w:webHidden/>
              </w:rPr>
              <w:tab/>
            </w:r>
            <w:r>
              <w:rPr>
                <w:noProof/>
                <w:webHidden/>
              </w:rPr>
              <w:fldChar w:fldCharType="begin"/>
            </w:r>
            <w:r>
              <w:rPr>
                <w:noProof/>
                <w:webHidden/>
              </w:rPr>
              <w:instrText xml:space="preserve"> PAGEREF _Toc210135591 \h </w:instrText>
            </w:r>
            <w:r>
              <w:rPr>
                <w:noProof/>
                <w:webHidden/>
              </w:rPr>
            </w:r>
            <w:r>
              <w:rPr>
                <w:noProof/>
                <w:webHidden/>
              </w:rPr>
              <w:fldChar w:fldCharType="separate"/>
            </w:r>
            <w:r>
              <w:rPr>
                <w:noProof/>
                <w:webHidden/>
              </w:rPr>
              <w:t>273</w:t>
            </w:r>
            <w:r>
              <w:rPr>
                <w:noProof/>
                <w:webHidden/>
              </w:rPr>
              <w:fldChar w:fldCharType="end"/>
            </w:r>
          </w:hyperlink>
        </w:p>
        <w:p w14:paraId="5FD21152" w14:textId="49CC17B1" w:rsidR="00C905E3" w:rsidRDefault="00C905E3">
          <w:pPr>
            <w:pStyle w:val="TOC2"/>
            <w:tabs>
              <w:tab w:val="right" w:leader="dot" w:pos="10479"/>
            </w:tabs>
            <w:rPr>
              <w:rFonts w:eastAsiaTheme="minorEastAsia"/>
              <w:noProof/>
            </w:rPr>
          </w:pPr>
          <w:hyperlink w:anchor="_Toc210135592" w:history="1">
            <w:r w:rsidRPr="00FD4909">
              <w:rPr>
                <w:rStyle w:val="Hyperlink"/>
                <w:rFonts w:ascii="Times New Roman" w:hAnsi="Times New Roman" w:cs="Times New Roman"/>
                <w:noProof/>
              </w:rPr>
              <w:t>Đổ xăng cho xe của bạn</w:t>
            </w:r>
            <w:r>
              <w:rPr>
                <w:noProof/>
                <w:webHidden/>
              </w:rPr>
              <w:tab/>
            </w:r>
            <w:r>
              <w:rPr>
                <w:noProof/>
                <w:webHidden/>
              </w:rPr>
              <w:fldChar w:fldCharType="begin"/>
            </w:r>
            <w:r>
              <w:rPr>
                <w:noProof/>
                <w:webHidden/>
              </w:rPr>
              <w:instrText xml:space="preserve"> PAGEREF _Toc210135592 \h </w:instrText>
            </w:r>
            <w:r>
              <w:rPr>
                <w:noProof/>
                <w:webHidden/>
              </w:rPr>
            </w:r>
            <w:r>
              <w:rPr>
                <w:noProof/>
                <w:webHidden/>
              </w:rPr>
              <w:fldChar w:fldCharType="separate"/>
            </w:r>
            <w:r>
              <w:rPr>
                <w:noProof/>
                <w:webHidden/>
              </w:rPr>
              <w:t>275</w:t>
            </w:r>
            <w:r>
              <w:rPr>
                <w:noProof/>
                <w:webHidden/>
              </w:rPr>
              <w:fldChar w:fldCharType="end"/>
            </w:r>
          </w:hyperlink>
        </w:p>
        <w:p w14:paraId="18EF6A8E" w14:textId="1996B1B5" w:rsidR="00C905E3" w:rsidRDefault="00C905E3">
          <w:pPr>
            <w:pStyle w:val="TOC2"/>
            <w:tabs>
              <w:tab w:val="right" w:leader="dot" w:pos="10479"/>
            </w:tabs>
            <w:rPr>
              <w:rFonts w:eastAsiaTheme="minorEastAsia"/>
              <w:noProof/>
            </w:rPr>
          </w:pPr>
          <w:hyperlink w:anchor="_Toc210135593" w:history="1">
            <w:r w:rsidRPr="00FD4909">
              <w:rPr>
                <w:rStyle w:val="Hyperlink"/>
                <w:rFonts w:ascii="Times New Roman" w:hAnsi="Times New Roman" w:cs="Times New Roman"/>
                <w:noProof/>
              </w:rPr>
              <w:t>Thông tin nhiên liệu/xăng</w:t>
            </w:r>
            <w:r>
              <w:rPr>
                <w:noProof/>
                <w:webHidden/>
              </w:rPr>
              <w:tab/>
            </w:r>
            <w:r>
              <w:rPr>
                <w:noProof/>
                <w:webHidden/>
              </w:rPr>
              <w:fldChar w:fldCharType="begin"/>
            </w:r>
            <w:r>
              <w:rPr>
                <w:noProof/>
                <w:webHidden/>
              </w:rPr>
              <w:instrText xml:space="preserve"> PAGEREF _Toc210135593 \h </w:instrText>
            </w:r>
            <w:r>
              <w:rPr>
                <w:noProof/>
                <w:webHidden/>
              </w:rPr>
            </w:r>
            <w:r>
              <w:rPr>
                <w:noProof/>
                <w:webHidden/>
              </w:rPr>
              <w:fldChar w:fldCharType="separate"/>
            </w:r>
            <w:r>
              <w:rPr>
                <w:noProof/>
                <w:webHidden/>
              </w:rPr>
              <w:t>277</w:t>
            </w:r>
            <w:r>
              <w:rPr>
                <w:noProof/>
                <w:webHidden/>
              </w:rPr>
              <w:fldChar w:fldCharType="end"/>
            </w:r>
          </w:hyperlink>
        </w:p>
        <w:p w14:paraId="33D7956A" w14:textId="4ACE92BB" w:rsidR="00C905E3" w:rsidRDefault="00C905E3">
          <w:pPr>
            <w:pStyle w:val="TOC1"/>
            <w:tabs>
              <w:tab w:val="right" w:leader="dot" w:pos="10479"/>
            </w:tabs>
            <w:rPr>
              <w:rFonts w:eastAsiaTheme="minorEastAsia"/>
              <w:noProof/>
            </w:rPr>
          </w:pPr>
          <w:hyperlink w:anchor="_Toc210135594" w:history="1">
            <w:r w:rsidRPr="00FD4909">
              <w:rPr>
                <w:rStyle w:val="Hyperlink"/>
                <w:rFonts w:ascii="Times New Roman" w:hAnsi="Times New Roman" w:cs="Times New Roman"/>
                <w:noProof/>
              </w:rPr>
              <w:t>Lái xe</w:t>
            </w:r>
            <w:r>
              <w:rPr>
                <w:noProof/>
                <w:webHidden/>
              </w:rPr>
              <w:tab/>
            </w:r>
            <w:r>
              <w:rPr>
                <w:noProof/>
                <w:webHidden/>
              </w:rPr>
              <w:fldChar w:fldCharType="begin"/>
            </w:r>
            <w:r>
              <w:rPr>
                <w:noProof/>
                <w:webHidden/>
              </w:rPr>
              <w:instrText xml:space="preserve"> PAGEREF _Toc210135594 \h </w:instrText>
            </w:r>
            <w:r>
              <w:rPr>
                <w:noProof/>
                <w:webHidden/>
              </w:rPr>
            </w:r>
            <w:r>
              <w:rPr>
                <w:noProof/>
                <w:webHidden/>
              </w:rPr>
              <w:fldChar w:fldCharType="separate"/>
            </w:r>
            <w:r>
              <w:rPr>
                <w:noProof/>
                <w:webHidden/>
              </w:rPr>
              <w:t>279</w:t>
            </w:r>
            <w:r>
              <w:rPr>
                <w:noProof/>
                <w:webHidden/>
              </w:rPr>
              <w:fldChar w:fldCharType="end"/>
            </w:r>
          </w:hyperlink>
        </w:p>
        <w:p w14:paraId="708BD673" w14:textId="386B27D5" w:rsidR="00C905E3" w:rsidRDefault="00C905E3">
          <w:pPr>
            <w:pStyle w:val="TOC2"/>
            <w:tabs>
              <w:tab w:val="right" w:leader="dot" w:pos="10479"/>
            </w:tabs>
            <w:rPr>
              <w:rFonts w:eastAsiaTheme="minorEastAsia"/>
              <w:noProof/>
            </w:rPr>
          </w:pPr>
          <w:hyperlink w:anchor="_Toc210135595" w:history="1">
            <w:r w:rsidRPr="00FD4909">
              <w:rPr>
                <w:rStyle w:val="Hyperlink"/>
                <w:rFonts w:ascii="Times New Roman" w:hAnsi="Times New Roman" w:cs="Times New Roman"/>
                <w:noProof/>
              </w:rPr>
              <w:t>Ứng dụng chuyến đi</w:t>
            </w:r>
            <w:r>
              <w:rPr>
                <w:noProof/>
                <w:webHidden/>
              </w:rPr>
              <w:tab/>
            </w:r>
            <w:r>
              <w:rPr>
                <w:noProof/>
                <w:webHidden/>
              </w:rPr>
              <w:fldChar w:fldCharType="begin"/>
            </w:r>
            <w:r>
              <w:rPr>
                <w:noProof/>
                <w:webHidden/>
              </w:rPr>
              <w:instrText xml:space="preserve"> PAGEREF _Toc210135595 \h </w:instrText>
            </w:r>
            <w:r>
              <w:rPr>
                <w:noProof/>
                <w:webHidden/>
              </w:rPr>
            </w:r>
            <w:r>
              <w:rPr>
                <w:noProof/>
                <w:webHidden/>
              </w:rPr>
              <w:fldChar w:fldCharType="separate"/>
            </w:r>
            <w:r>
              <w:rPr>
                <w:noProof/>
                <w:webHidden/>
              </w:rPr>
              <w:t>280</w:t>
            </w:r>
            <w:r>
              <w:rPr>
                <w:noProof/>
                <w:webHidden/>
              </w:rPr>
              <w:fldChar w:fldCharType="end"/>
            </w:r>
          </w:hyperlink>
        </w:p>
        <w:p w14:paraId="3FAEFCE7" w14:textId="1F193650" w:rsidR="00C905E3" w:rsidRDefault="00C905E3">
          <w:pPr>
            <w:pStyle w:val="TOC2"/>
            <w:tabs>
              <w:tab w:val="right" w:leader="dot" w:pos="10479"/>
            </w:tabs>
            <w:rPr>
              <w:rFonts w:eastAsiaTheme="minorEastAsia"/>
              <w:noProof/>
            </w:rPr>
          </w:pPr>
          <w:hyperlink w:anchor="_Toc210135596" w:history="1">
            <w:r w:rsidRPr="00FD4909">
              <w:rPr>
                <w:rStyle w:val="Hyperlink"/>
                <w:rFonts w:ascii="Times New Roman" w:hAnsi="Times New Roman" w:cs="Times New Roman"/>
                <w:noProof/>
              </w:rPr>
              <w:t>Khởi động xe</w:t>
            </w:r>
            <w:r>
              <w:rPr>
                <w:noProof/>
                <w:webHidden/>
              </w:rPr>
              <w:tab/>
            </w:r>
            <w:r>
              <w:rPr>
                <w:noProof/>
                <w:webHidden/>
              </w:rPr>
              <w:fldChar w:fldCharType="begin"/>
            </w:r>
            <w:r>
              <w:rPr>
                <w:noProof/>
                <w:webHidden/>
              </w:rPr>
              <w:instrText xml:space="preserve"> PAGEREF _Toc210135596 \h </w:instrText>
            </w:r>
            <w:r>
              <w:rPr>
                <w:noProof/>
                <w:webHidden/>
              </w:rPr>
            </w:r>
            <w:r>
              <w:rPr>
                <w:noProof/>
                <w:webHidden/>
              </w:rPr>
              <w:fldChar w:fldCharType="separate"/>
            </w:r>
            <w:r>
              <w:rPr>
                <w:noProof/>
                <w:webHidden/>
              </w:rPr>
              <w:t>281</w:t>
            </w:r>
            <w:r>
              <w:rPr>
                <w:noProof/>
                <w:webHidden/>
              </w:rPr>
              <w:fldChar w:fldCharType="end"/>
            </w:r>
          </w:hyperlink>
        </w:p>
        <w:p w14:paraId="3728FEF6" w14:textId="71E54A25" w:rsidR="00C905E3" w:rsidRDefault="00C905E3">
          <w:pPr>
            <w:pStyle w:val="TOC3"/>
            <w:tabs>
              <w:tab w:val="right" w:leader="dot" w:pos="10479"/>
            </w:tabs>
            <w:rPr>
              <w:rFonts w:eastAsiaTheme="minorEastAsia"/>
              <w:noProof/>
            </w:rPr>
          </w:pPr>
          <w:hyperlink w:anchor="_Toc210135597" w:history="1">
            <w:r w:rsidRPr="00FD4909">
              <w:rPr>
                <w:rStyle w:val="Hyperlink"/>
                <w:rFonts w:ascii="Times New Roman" w:hAnsi="Times New Roman" w:cs="Times New Roman"/>
                <w:noProof/>
              </w:rPr>
              <w:t>Kiểm tra khởi động</w:t>
            </w:r>
            <w:r>
              <w:rPr>
                <w:noProof/>
                <w:webHidden/>
              </w:rPr>
              <w:tab/>
            </w:r>
            <w:r>
              <w:rPr>
                <w:noProof/>
                <w:webHidden/>
              </w:rPr>
              <w:fldChar w:fldCharType="begin"/>
            </w:r>
            <w:r>
              <w:rPr>
                <w:noProof/>
                <w:webHidden/>
              </w:rPr>
              <w:instrText xml:space="preserve"> PAGEREF _Toc210135597 \h </w:instrText>
            </w:r>
            <w:r>
              <w:rPr>
                <w:noProof/>
                <w:webHidden/>
              </w:rPr>
            </w:r>
            <w:r>
              <w:rPr>
                <w:noProof/>
                <w:webHidden/>
              </w:rPr>
              <w:fldChar w:fldCharType="separate"/>
            </w:r>
            <w:r>
              <w:rPr>
                <w:noProof/>
                <w:webHidden/>
              </w:rPr>
              <w:t>283</w:t>
            </w:r>
            <w:r>
              <w:rPr>
                <w:noProof/>
                <w:webHidden/>
              </w:rPr>
              <w:fldChar w:fldCharType="end"/>
            </w:r>
          </w:hyperlink>
        </w:p>
        <w:p w14:paraId="3ACA036D" w14:textId="1BF68713" w:rsidR="00C905E3" w:rsidRDefault="00C905E3">
          <w:pPr>
            <w:pStyle w:val="TOC3"/>
            <w:tabs>
              <w:tab w:val="right" w:leader="dot" w:pos="10479"/>
            </w:tabs>
            <w:rPr>
              <w:rFonts w:eastAsiaTheme="minorEastAsia"/>
              <w:noProof/>
            </w:rPr>
          </w:pPr>
          <w:hyperlink w:anchor="_Toc210135598" w:history="1">
            <w:r w:rsidRPr="00FD4909">
              <w:rPr>
                <w:rStyle w:val="Hyperlink"/>
                <w:rFonts w:ascii="Times New Roman" w:hAnsi="Times New Roman" w:cs="Times New Roman"/>
                <w:noProof/>
              </w:rPr>
              <w:t>Khóa nồng độ cồn</w:t>
            </w:r>
            <w:r>
              <w:rPr>
                <w:noProof/>
                <w:webHidden/>
              </w:rPr>
              <w:tab/>
            </w:r>
            <w:r>
              <w:rPr>
                <w:noProof/>
                <w:webHidden/>
              </w:rPr>
              <w:fldChar w:fldCharType="begin"/>
            </w:r>
            <w:r>
              <w:rPr>
                <w:noProof/>
                <w:webHidden/>
              </w:rPr>
              <w:instrText xml:space="preserve"> PAGEREF _Toc210135598 \h </w:instrText>
            </w:r>
            <w:r>
              <w:rPr>
                <w:noProof/>
                <w:webHidden/>
              </w:rPr>
            </w:r>
            <w:r>
              <w:rPr>
                <w:noProof/>
                <w:webHidden/>
              </w:rPr>
              <w:fldChar w:fldCharType="separate"/>
            </w:r>
            <w:r>
              <w:rPr>
                <w:noProof/>
                <w:webHidden/>
              </w:rPr>
              <w:t>284</w:t>
            </w:r>
            <w:r>
              <w:rPr>
                <w:noProof/>
                <w:webHidden/>
              </w:rPr>
              <w:fldChar w:fldCharType="end"/>
            </w:r>
          </w:hyperlink>
        </w:p>
        <w:p w14:paraId="72F24130" w14:textId="6DEF53F8" w:rsidR="00C905E3" w:rsidRDefault="00C905E3">
          <w:pPr>
            <w:pStyle w:val="TOC2"/>
            <w:tabs>
              <w:tab w:val="right" w:leader="dot" w:pos="10479"/>
            </w:tabs>
            <w:rPr>
              <w:rFonts w:eastAsiaTheme="minorEastAsia"/>
              <w:noProof/>
            </w:rPr>
          </w:pPr>
          <w:hyperlink w:anchor="_Toc210135599" w:history="1">
            <w:r w:rsidRPr="00FD4909">
              <w:rPr>
                <w:rStyle w:val="Hyperlink"/>
                <w:rFonts w:ascii="Times New Roman" w:hAnsi="Times New Roman" w:cs="Times New Roman"/>
                <w:noProof/>
              </w:rPr>
              <w:t>Tắt xe</w:t>
            </w:r>
            <w:r>
              <w:rPr>
                <w:noProof/>
                <w:webHidden/>
              </w:rPr>
              <w:tab/>
            </w:r>
            <w:r>
              <w:rPr>
                <w:noProof/>
                <w:webHidden/>
              </w:rPr>
              <w:fldChar w:fldCharType="begin"/>
            </w:r>
            <w:r>
              <w:rPr>
                <w:noProof/>
                <w:webHidden/>
              </w:rPr>
              <w:instrText xml:space="preserve"> PAGEREF _Toc210135599 \h </w:instrText>
            </w:r>
            <w:r>
              <w:rPr>
                <w:noProof/>
                <w:webHidden/>
              </w:rPr>
            </w:r>
            <w:r>
              <w:rPr>
                <w:noProof/>
                <w:webHidden/>
              </w:rPr>
              <w:fldChar w:fldCharType="separate"/>
            </w:r>
            <w:r>
              <w:rPr>
                <w:noProof/>
                <w:webHidden/>
              </w:rPr>
              <w:t>285</w:t>
            </w:r>
            <w:r>
              <w:rPr>
                <w:noProof/>
                <w:webHidden/>
              </w:rPr>
              <w:fldChar w:fldCharType="end"/>
            </w:r>
          </w:hyperlink>
        </w:p>
        <w:p w14:paraId="52BBD169" w14:textId="5927AB89" w:rsidR="00C905E3" w:rsidRDefault="00C905E3">
          <w:pPr>
            <w:pStyle w:val="TOC2"/>
            <w:tabs>
              <w:tab w:val="right" w:leader="dot" w:pos="10479"/>
            </w:tabs>
            <w:rPr>
              <w:rFonts w:eastAsiaTheme="minorEastAsia"/>
              <w:noProof/>
            </w:rPr>
          </w:pPr>
          <w:hyperlink w:anchor="_Toc210135600" w:history="1">
            <w:r w:rsidRPr="00FD4909">
              <w:rPr>
                <w:rStyle w:val="Hyperlink"/>
                <w:rFonts w:ascii="Times New Roman" w:hAnsi="Times New Roman" w:cs="Times New Roman"/>
                <w:noProof/>
              </w:rPr>
              <w:t>Đặc tính lái xe</w:t>
            </w:r>
            <w:r>
              <w:rPr>
                <w:noProof/>
                <w:webHidden/>
              </w:rPr>
              <w:tab/>
            </w:r>
            <w:r>
              <w:rPr>
                <w:noProof/>
                <w:webHidden/>
              </w:rPr>
              <w:fldChar w:fldCharType="begin"/>
            </w:r>
            <w:r>
              <w:rPr>
                <w:noProof/>
                <w:webHidden/>
              </w:rPr>
              <w:instrText xml:space="preserve"> PAGEREF _Toc210135600 \h </w:instrText>
            </w:r>
            <w:r>
              <w:rPr>
                <w:noProof/>
                <w:webHidden/>
              </w:rPr>
            </w:r>
            <w:r>
              <w:rPr>
                <w:noProof/>
                <w:webHidden/>
              </w:rPr>
              <w:fldChar w:fldCharType="separate"/>
            </w:r>
            <w:r>
              <w:rPr>
                <w:noProof/>
                <w:webHidden/>
              </w:rPr>
              <w:t>286</w:t>
            </w:r>
            <w:r>
              <w:rPr>
                <w:noProof/>
                <w:webHidden/>
              </w:rPr>
              <w:fldChar w:fldCharType="end"/>
            </w:r>
          </w:hyperlink>
        </w:p>
        <w:p w14:paraId="0A5D9678" w14:textId="4A874167" w:rsidR="00C905E3" w:rsidRDefault="00C905E3">
          <w:pPr>
            <w:pStyle w:val="TOC3"/>
            <w:tabs>
              <w:tab w:val="right" w:leader="dot" w:pos="10479"/>
            </w:tabs>
            <w:rPr>
              <w:rFonts w:eastAsiaTheme="minorEastAsia"/>
              <w:noProof/>
            </w:rPr>
          </w:pPr>
          <w:hyperlink w:anchor="_Toc210135601" w:history="1">
            <w:r w:rsidRPr="00FD4909">
              <w:rPr>
                <w:rStyle w:val="Hyperlink"/>
                <w:rFonts w:ascii="Times New Roman" w:hAnsi="Times New Roman" w:cs="Times New Roman"/>
                <w:noProof/>
              </w:rPr>
              <w:t>Chế độ lái</w:t>
            </w:r>
            <w:r>
              <w:rPr>
                <w:noProof/>
                <w:webHidden/>
              </w:rPr>
              <w:tab/>
            </w:r>
            <w:r>
              <w:rPr>
                <w:noProof/>
                <w:webHidden/>
              </w:rPr>
              <w:fldChar w:fldCharType="begin"/>
            </w:r>
            <w:r>
              <w:rPr>
                <w:noProof/>
                <w:webHidden/>
              </w:rPr>
              <w:instrText xml:space="preserve"> PAGEREF _Toc210135601 \h </w:instrText>
            </w:r>
            <w:r>
              <w:rPr>
                <w:noProof/>
                <w:webHidden/>
              </w:rPr>
            </w:r>
            <w:r>
              <w:rPr>
                <w:noProof/>
                <w:webHidden/>
              </w:rPr>
              <w:fldChar w:fldCharType="separate"/>
            </w:r>
            <w:r>
              <w:rPr>
                <w:noProof/>
                <w:webHidden/>
              </w:rPr>
              <w:t>288</w:t>
            </w:r>
            <w:r>
              <w:rPr>
                <w:noProof/>
                <w:webHidden/>
              </w:rPr>
              <w:fldChar w:fldCharType="end"/>
            </w:r>
          </w:hyperlink>
        </w:p>
        <w:p w14:paraId="43622D98" w14:textId="04E6A937" w:rsidR="00C905E3" w:rsidRDefault="00C905E3">
          <w:pPr>
            <w:pStyle w:val="TOC3"/>
            <w:tabs>
              <w:tab w:val="right" w:leader="dot" w:pos="10479"/>
            </w:tabs>
            <w:rPr>
              <w:rFonts w:eastAsiaTheme="minorEastAsia"/>
              <w:noProof/>
            </w:rPr>
          </w:pPr>
          <w:hyperlink w:anchor="_Toc210135602" w:history="1">
            <w:r w:rsidRPr="00FD4909">
              <w:rPr>
                <w:rStyle w:val="Hyperlink"/>
                <w:rFonts w:ascii="Times New Roman" w:hAnsi="Times New Roman" w:cs="Times New Roman"/>
                <w:noProof/>
              </w:rPr>
              <w:t>Chọn chế độ lái xe</w:t>
            </w:r>
            <w:r>
              <w:rPr>
                <w:noProof/>
                <w:webHidden/>
              </w:rPr>
              <w:tab/>
            </w:r>
            <w:r>
              <w:rPr>
                <w:noProof/>
                <w:webHidden/>
              </w:rPr>
              <w:fldChar w:fldCharType="begin"/>
            </w:r>
            <w:r>
              <w:rPr>
                <w:noProof/>
                <w:webHidden/>
              </w:rPr>
              <w:instrText xml:space="preserve"> PAGEREF _Toc210135602 \h </w:instrText>
            </w:r>
            <w:r>
              <w:rPr>
                <w:noProof/>
                <w:webHidden/>
              </w:rPr>
            </w:r>
            <w:r>
              <w:rPr>
                <w:noProof/>
                <w:webHidden/>
              </w:rPr>
              <w:fldChar w:fldCharType="separate"/>
            </w:r>
            <w:r>
              <w:rPr>
                <w:noProof/>
                <w:webHidden/>
              </w:rPr>
              <w:t>290</w:t>
            </w:r>
            <w:r>
              <w:rPr>
                <w:noProof/>
                <w:webHidden/>
              </w:rPr>
              <w:fldChar w:fldCharType="end"/>
            </w:r>
          </w:hyperlink>
        </w:p>
        <w:p w14:paraId="287BFC4F" w14:textId="461DD22C" w:rsidR="00C905E3" w:rsidRDefault="00C905E3">
          <w:pPr>
            <w:pStyle w:val="TOC3"/>
            <w:tabs>
              <w:tab w:val="right" w:leader="dot" w:pos="10479"/>
            </w:tabs>
            <w:rPr>
              <w:rFonts w:eastAsiaTheme="minorEastAsia"/>
              <w:noProof/>
            </w:rPr>
          </w:pPr>
          <w:hyperlink w:anchor="_Toc210135603" w:history="1">
            <w:r w:rsidRPr="00FD4909">
              <w:rPr>
                <w:rStyle w:val="Hyperlink"/>
                <w:rFonts w:ascii="Times New Roman" w:hAnsi="Times New Roman" w:cs="Times New Roman"/>
                <w:noProof/>
              </w:rPr>
              <w:t>One pedal drive</w:t>
            </w:r>
            <w:r>
              <w:rPr>
                <w:noProof/>
                <w:webHidden/>
              </w:rPr>
              <w:tab/>
            </w:r>
            <w:r>
              <w:rPr>
                <w:noProof/>
                <w:webHidden/>
              </w:rPr>
              <w:fldChar w:fldCharType="begin"/>
            </w:r>
            <w:r>
              <w:rPr>
                <w:noProof/>
                <w:webHidden/>
              </w:rPr>
              <w:instrText xml:space="preserve"> PAGEREF _Toc210135603 \h </w:instrText>
            </w:r>
            <w:r>
              <w:rPr>
                <w:noProof/>
                <w:webHidden/>
              </w:rPr>
            </w:r>
            <w:r>
              <w:rPr>
                <w:noProof/>
                <w:webHidden/>
              </w:rPr>
              <w:fldChar w:fldCharType="separate"/>
            </w:r>
            <w:r>
              <w:rPr>
                <w:noProof/>
                <w:webHidden/>
              </w:rPr>
              <w:t>291</w:t>
            </w:r>
            <w:r>
              <w:rPr>
                <w:noProof/>
                <w:webHidden/>
              </w:rPr>
              <w:fldChar w:fldCharType="end"/>
            </w:r>
          </w:hyperlink>
        </w:p>
        <w:p w14:paraId="378B1F3E" w14:textId="110C5B22" w:rsidR="00C905E3" w:rsidRDefault="00C905E3">
          <w:pPr>
            <w:pStyle w:val="TOC3"/>
            <w:tabs>
              <w:tab w:val="right" w:leader="dot" w:pos="10479"/>
            </w:tabs>
            <w:rPr>
              <w:rFonts w:eastAsiaTheme="minorEastAsia"/>
              <w:noProof/>
            </w:rPr>
          </w:pPr>
          <w:hyperlink w:anchor="_Toc210135604" w:history="1">
            <w:r w:rsidRPr="00FD4909">
              <w:rPr>
                <w:rStyle w:val="Hyperlink"/>
                <w:rFonts w:ascii="Times New Roman" w:hAnsi="Times New Roman" w:cs="Times New Roman"/>
                <w:noProof/>
              </w:rPr>
              <w:t>Chế độ tự động di chuyển chậm</w:t>
            </w:r>
            <w:r>
              <w:rPr>
                <w:noProof/>
                <w:webHidden/>
              </w:rPr>
              <w:tab/>
            </w:r>
            <w:r>
              <w:rPr>
                <w:noProof/>
                <w:webHidden/>
              </w:rPr>
              <w:fldChar w:fldCharType="begin"/>
            </w:r>
            <w:r>
              <w:rPr>
                <w:noProof/>
                <w:webHidden/>
              </w:rPr>
              <w:instrText xml:space="preserve"> PAGEREF _Toc210135604 \h </w:instrText>
            </w:r>
            <w:r>
              <w:rPr>
                <w:noProof/>
                <w:webHidden/>
              </w:rPr>
            </w:r>
            <w:r>
              <w:rPr>
                <w:noProof/>
                <w:webHidden/>
              </w:rPr>
              <w:fldChar w:fldCharType="separate"/>
            </w:r>
            <w:r>
              <w:rPr>
                <w:noProof/>
                <w:webHidden/>
              </w:rPr>
              <w:t>292</w:t>
            </w:r>
            <w:r>
              <w:rPr>
                <w:noProof/>
                <w:webHidden/>
              </w:rPr>
              <w:fldChar w:fldCharType="end"/>
            </w:r>
          </w:hyperlink>
        </w:p>
        <w:p w14:paraId="6F3A5E5E" w14:textId="7C236EA0" w:rsidR="00C905E3" w:rsidRDefault="00C905E3">
          <w:pPr>
            <w:pStyle w:val="TOC3"/>
            <w:tabs>
              <w:tab w:val="right" w:leader="dot" w:pos="10479"/>
            </w:tabs>
            <w:rPr>
              <w:rFonts w:eastAsiaTheme="minorEastAsia"/>
              <w:noProof/>
            </w:rPr>
          </w:pPr>
          <w:hyperlink w:anchor="_Toc210135605" w:history="1">
            <w:r w:rsidRPr="00FD4909">
              <w:rPr>
                <w:rStyle w:val="Hyperlink"/>
                <w:rFonts w:ascii="Times New Roman" w:hAnsi="Times New Roman" w:cs="Times New Roman"/>
                <w:noProof/>
              </w:rPr>
              <w:t>Sử dụng tính năng bức tốc</w:t>
            </w:r>
            <w:r>
              <w:rPr>
                <w:noProof/>
                <w:webHidden/>
              </w:rPr>
              <w:tab/>
            </w:r>
            <w:r>
              <w:rPr>
                <w:noProof/>
                <w:webHidden/>
              </w:rPr>
              <w:fldChar w:fldCharType="begin"/>
            </w:r>
            <w:r>
              <w:rPr>
                <w:noProof/>
                <w:webHidden/>
              </w:rPr>
              <w:instrText xml:space="preserve"> PAGEREF _Toc210135605 \h </w:instrText>
            </w:r>
            <w:r>
              <w:rPr>
                <w:noProof/>
                <w:webHidden/>
              </w:rPr>
            </w:r>
            <w:r>
              <w:rPr>
                <w:noProof/>
                <w:webHidden/>
              </w:rPr>
              <w:fldChar w:fldCharType="separate"/>
            </w:r>
            <w:r>
              <w:rPr>
                <w:noProof/>
                <w:webHidden/>
              </w:rPr>
              <w:t>293</w:t>
            </w:r>
            <w:r>
              <w:rPr>
                <w:noProof/>
                <w:webHidden/>
              </w:rPr>
              <w:fldChar w:fldCharType="end"/>
            </w:r>
          </w:hyperlink>
        </w:p>
        <w:p w14:paraId="2D433BFA" w14:textId="253D18B7" w:rsidR="00C905E3" w:rsidRDefault="00C905E3">
          <w:pPr>
            <w:pStyle w:val="TOC3"/>
            <w:tabs>
              <w:tab w:val="right" w:leader="dot" w:pos="10479"/>
            </w:tabs>
            <w:rPr>
              <w:rFonts w:eastAsiaTheme="minorEastAsia"/>
              <w:noProof/>
            </w:rPr>
          </w:pPr>
          <w:hyperlink w:anchor="_Toc210135606" w:history="1">
            <w:r w:rsidRPr="00FD4909">
              <w:rPr>
                <w:rStyle w:val="Hyperlink"/>
                <w:rFonts w:ascii="Times New Roman" w:hAnsi="Times New Roman" w:cs="Times New Roman"/>
                <w:noProof/>
              </w:rPr>
              <w:t>Kiểm soát độ ổn định</w:t>
            </w:r>
            <w:r>
              <w:rPr>
                <w:noProof/>
                <w:webHidden/>
              </w:rPr>
              <w:tab/>
            </w:r>
            <w:r>
              <w:rPr>
                <w:noProof/>
                <w:webHidden/>
              </w:rPr>
              <w:fldChar w:fldCharType="begin"/>
            </w:r>
            <w:r>
              <w:rPr>
                <w:noProof/>
                <w:webHidden/>
              </w:rPr>
              <w:instrText xml:space="preserve"> PAGEREF _Toc210135606 \h </w:instrText>
            </w:r>
            <w:r>
              <w:rPr>
                <w:noProof/>
                <w:webHidden/>
              </w:rPr>
            </w:r>
            <w:r>
              <w:rPr>
                <w:noProof/>
                <w:webHidden/>
              </w:rPr>
              <w:fldChar w:fldCharType="separate"/>
            </w:r>
            <w:r>
              <w:rPr>
                <w:noProof/>
                <w:webHidden/>
              </w:rPr>
              <w:t>294</w:t>
            </w:r>
            <w:r>
              <w:rPr>
                <w:noProof/>
                <w:webHidden/>
              </w:rPr>
              <w:fldChar w:fldCharType="end"/>
            </w:r>
          </w:hyperlink>
        </w:p>
        <w:p w14:paraId="0760BB2B" w14:textId="3186B035" w:rsidR="00C905E3" w:rsidRDefault="00C905E3">
          <w:pPr>
            <w:pStyle w:val="TOC3"/>
            <w:tabs>
              <w:tab w:val="right" w:leader="dot" w:pos="10479"/>
            </w:tabs>
            <w:rPr>
              <w:rFonts w:eastAsiaTheme="minorEastAsia"/>
              <w:noProof/>
            </w:rPr>
          </w:pPr>
          <w:hyperlink w:anchor="_Toc210135607" w:history="1">
            <w:r w:rsidRPr="00FD4909">
              <w:rPr>
                <w:rStyle w:val="Hyperlink"/>
                <w:rFonts w:ascii="Times New Roman" w:hAnsi="Times New Roman" w:cs="Times New Roman"/>
                <w:noProof/>
              </w:rPr>
              <w:t>Hệ thống treo</w:t>
            </w:r>
            <w:r>
              <w:rPr>
                <w:noProof/>
                <w:webHidden/>
              </w:rPr>
              <w:tab/>
            </w:r>
            <w:r>
              <w:rPr>
                <w:noProof/>
                <w:webHidden/>
              </w:rPr>
              <w:fldChar w:fldCharType="begin"/>
            </w:r>
            <w:r>
              <w:rPr>
                <w:noProof/>
                <w:webHidden/>
              </w:rPr>
              <w:instrText xml:space="preserve"> PAGEREF _Toc210135607 \h </w:instrText>
            </w:r>
            <w:r>
              <w:rPr>
                <w:noProof/>
                <w:webHidden/>
              </w:rPr>
            </w:r>
            <w:r>
              <w:rPr>
                <w:noProof/>
                <w:webHidden/>
              </w:rPr>
              <w:fldChar w:fldCharType="separate"/>
            </w:r>
            <w:r>
              <w:rPr>
                <w:noProof/>
                <w:webHidden/>
              </w:rPr>
              <w:t>296</w:t>
            </w:r>
            <w:r>
              <w:rPr>
                <w:noProof/>
                <w:webHidden/>
              </w:rPr>
              <w:fldChar w:fldCharType="end"/>
            </w:r>
          </w:hyperlink>
        </w:p>
        <w:p w14:paraId="24F90FD4" w14:textId="26098C17" w:rsidR="00C905E3" w:rsidRDefault="00C905E3">
          <w:pPr>
            <w:pStyle w:val="TOC2"/>
            <w:tabs>
              <w:tab w:val="right" w:leader="dot" w:pos="10479"/>
            </w:tabs>
            <w:rPr>
              <w:rFonts w:eastAsiaTheme="minorEastAsia"/>
              <w:noProof/>
            </w:rPr>
          </w:pPr>
          <w:hyperlink w:anchor="_Toc210135608" w:history="1">
            <w:r w:rsidRPr="00FD4909">
              <w:rPr>
                <w:rStyle w:val="Hyperlink"/>
                <w:rFonts w:ascii="Times New Roman" w:hAnsi="Times New Roman" w:cs="Times New Roman"/>
                <w:noProof/>
              </w:rPr>
              <w:t>Phạm vi</w:t>
            </w:r>
            <w:r>
              <w:rPr>
                <w:noProof/>
                <w:webHidden/>
              </w:rPr>
              <w:tab/>
            </w:r>
            <w:r>
              <w:rPr>
                <w:noProof/>
                <w:webHidden/>
              </w:rPr>
              <w:fldChar w:fldCharType="begin"/>
            </w:r>
            <w:r>
              <w:rPr>
                <w:noProof/>
                <w:webHidden/>
              </w:rPr>
              <w:instrText xml:space="preserve"> PAGEREF _Toc210135608 \h </w:instrText>
            </w:r>
            <w:r>
              <w:rPr>
                <w:noProof/>
                <w:webHidden/>
              </w:rPr>
            </w:r>
            <w:r>
              <w:rPr>
                <w:noProof/>
                <w:webHidden/>
              </w:rPr>
              <w:fldChar w:fldCharType="separate"/>
            </w:r>
            <w:r>
              <w:rPr>
                <w:noProof/>
                <w:webHidden/>
              </w:rPr>
              <w:t>297</w:t>
            </w:r>
            <w:r>
              <w:rPr>
                <w:noProof/>
                <w:webHidden/>
              </w:rPr>
              <w:fldChar w:fldCharType="end"/>
            </w:r>
          </w:hyperlink>
        </w:p>
        <w:p w14:paraId="01E0FC21" w14:textId="33F2D396" w:rsidR="00C905E3" w:rsidRDefault="00C905E3">
          <w:pPr>
            <w:pStyle w:val="TOC3"/>
            <w:tabs>
              <w:tab w:val="right" w:leader="dot" w:pos="10479"/>
            </w:tabs>
            <w:rPr>
              <w:rFonts w:eastAsiaTheme="minorEastAsia"/>
              <w:noProof/>
            </w:rPr>
          </w:pPr>
          <w:hyperlink w:anchor="_Toc210135609" w:history="1">
            <w:r w:rsidRPr="00FD4909">
              <w:rPr>
                <w:rStyle w:val="Hyperlink"/>
                <w:rFonts w:ascii="Times New Roman" w:hAnsi="Times New Roman" w:cs="Times New Roman"/>
                <w:noProof/>
              </w:rPr>
              <w:t>Đồng hồ đo quãng đường</w:t>
            </w:r>
            <w:r>
              <w:rPr>
                <w:noProof/>
                <w:webHidden/>
              </w:rPr>
              <w:tab/>
            </w:r>
            <w:r>
              <w:rPr>
                <w:noProof/>
                <w:webHidden/>
              </w:rPr>
              <w:fldChar w:fldCharType="begin"/>
            </w:r>
            <w:r>
              <w:rPr>
                <w:noProof/>
                <w:webHidden/>
              </w:rPr>
              <w:instrText xml:space="preserve"> PAGEREF _Toc210135609 \h </w:instrText>
            </w:r>
            <w:r>
              <w:rPr>
                <w:noProof/>
                <w:webHidden/>
              </w:rPr>
            </w:r>
            <w:r>
              <w:rPr>
                <w:noProof/>
                <w:webHidden/>
              </w:rPr>
              <w:fldChar w:fldCharType="separate"/>
            </w:r>
            <w:r>
              <w:rPr>
                <w:noProof/>
                <w:webHidden/>
              </w:rPr>
              <w:t>299</w:t>
            </w:r>
            <w:r>
              <w:rPr>
                <w:noProof/>
                <w:webHidden/>
              </w:rPr>
              <w:fldChar w:fldCharType="end"/>
            </w:r>
          </w:hyperlink>
        </w:p>
        <w:p w14:paraId="2F3535BC" w14:textId="2FA256E6" w:rsidR="00C905E3" w:rsidRDefault="00C905E3">
          <w:pPr>
            <w:pStyle w:val="TOC4"/>
            <w:tabs>
              <w:tab w:val="right" w:leader="dot" w:pos="10479"/>
            </w:tabs>
            <w:rPr>
              <w:rFonts w:eastAsiaTheme="minorEastAsia"/>
              <w:noProof/>
            </w:rPr>
          </w:pPr>
          <w:hyperlink w:anchor="_Toc210135610" w:history="1">
            <w:r w:rsidRPr="00FD4909">
              <w:rPr>
                <w:rStyle w:val="Hyperlink"/>
                <w:rFonts w:ascii="Times New Roman" w:hAnsi="Times New Roman" w:cs="Times New Roman"/>
                <w:noProof/>
              </w:rPr>
              <w:t>Đặt lại đồng hồ đo quãng đường</w:t>
            </w:r>
            <w:r>
              <w:rPr>
                <w:noProof/>
                <w:webHidden/>
              </w:rPr>
              <w:tab/>
            </w:r>
            <w:r>
              <w:rPr>
                <w:noProof/>
                <w:webHidden/>
              </w:rPr>
              <w:fldChar w:fldCharType="begin"/>
            </w:r>
            <w:r>
              <w:rPr>
                <w:noProof/>
                <w:webHidden/>
              </w:rPr>
              <w:instrText xml:space="preserve"> PAGEREF _Toc210135610 \h </w:instrText>
            </w:r>
            <w:r>
              <w:rPr>
                <w:noProof/>
                <w:webHidden/>
              </w:rPr>
            </w:r>
            <w:r>
              <w:rPr>
                <w:noProof/>
                <w:webHidden/>
              </w:rPr>
              <w:fldChar w:fldCharType="separate"/>
            </w:r>
            <w:r>
              <w:rPr>
                <w:noProof/>
                <w:webHidden/>
              </w:rPr>
              <w:t>300</w:t>
            </w:r>
            <w:r>
              <w:rPr>
                <w:noProof/>
                <w:webHidden/>
              </w:rPr>
              <w:fldChar w:fldCharType="end"/>
            </w:r>
          </w:hyperlink>
        </w:p>
        <w:p w14:paraId="275B4C89" w14:textId="6B852484" w:rsidR="00C905E3" w:rsidRDefault="00C905E3">
          <w:pPr>
            <w:pStyle w:val="TOC2"/>
            <w:tabs>
              <w:tab w:val="right" w:leader="dot" w:pos="10479"/>
            </w:tabs>
            <w:rPr>
              <w:rFonts w:eastAsiaTheme="minorEastAsia"/>
              <w:noProof/>
            </w:rPr>
          </w:pPr>
          <w:hyperlink w:anchor="_Toc210135611" w:history="1">
            <w:r w:rsidRPr="00FD4909">
              <w:rPr>
                <w:rStyle w:val="Hyperlink"/>
                <w:rFonts w:ascii="Times New Roman" w:hAnsi="Times New Roman" w:cs="Times New Roman"/>
                <w:noProof/>
              </w:rPr>
              <w:t>Hệ thống lái</w:t>
            </w:r>
            <w:r>
              <w:rPr>
                <w:noProof/>
                <w:webHidden/>
              </w:rPr>
              <w:tab/>
            </w:r>
            <w:r>
              <w:rPr>
                <w:noProof/>
                <w:webHidden/>
              </w:rPr>
              <w:fldChar w:fldCharType="begin"/>
            </w:r>
            <w:r>
              <w:rPr>
                <w:noProof/>
                <w:webHidden/>
              </w:rPr>
              <w:instrText xml:space="preserve"> PAGEREF _Toc210135611 \h </w:instrText>
            </w:r>
            <w:r>
              <w:rPr>
                <w:noProof/>
                <w:webHidden/>
              </w:rPr>
            </w:r>
            <w:r>
              <w:rPr>
                <w:noProof/>
                <w:webHidden/>
              </w:rPr>
              <w:fldChar w:fldCharType="separate"/>
            </w:r>
            <w:r>
              <w:rPr>
                <w:noProof/>
                <w:webHidden/>
              </w:rPr>
              <w:t>301</w:t>
            </w:r>
            <w:r>
              <w:rPr>
                <w:noProof/>
                <w:webHidden/>
              </w:rPr>
              <w:fldChar w:fldCharType="end"/>
            </w:r>
          </w:hyperlink>
        </w:p>
        <w:p w14:paraId="7493E913" w14:textId="64A0EC09" w:rsidR="00C905E3" w:rsidRDefault="00C905E3">
          <w:pPr>
            <w:pStyle w:val="TOC3"/>
            <w:tabs>
              <w:tab w:val="right" w:leader="dot" w:pos="10479"/>
            </w:tabs>
            <w:rPr>
              <w:rFonts w:eastAsiaTheme="minorEastAsia"/>
              <w:noProof/>
            </w:rPr>
          </w:pPr>
          <w:hyperlink w:anchor="_Toc210135612" w:history="1">
            <w:r w:rsidRPr="00FD4909">
              <w:rPr>
                <w:rStyle w:val="Hyperlink"/>
                <w:rFonts w:ascii="Times New Roman" w:hAnsi="Times New Roman" w:cs="Times New Roman"/>
                <w:noProof/>
              </w:rPr>
              <w:t>Vô lăng</w:t>
            </w:r>
            <w:r>
              <w:rPr>
                <w:noProof/>
                <w:webHidden/>
              </w:rPr>
              <w:tab/>
            </w:r>
            <w:r>
              <w:rPr>
                <w:noProof/>
                <w:webHidden/>
              </w:rPr>
              <w:fldChar w:fldCharType="begin"/>
            </w:r>
            <w:r>
              <w:rPr>
                <w:noProof/>
                <w:webHidden/>
              </w:rPr>
              <w:instrText xml:space="preserve"> PAGEREF _Toc210135612 \h </w:instrText>
            </w:r>
            <w:r>
              <w:rPr>
                <w:noProof/>
                <w:webHidden/>
              </w:rPr>
            </w:r>
            <w:r>
              <w:rPr>
                <w:noProof/>
                <w:webHidden/>
              </w:rPr>
              <w:fldChar w:fldCharType="separate"/>
            </w:r>
            <w:r>
              <w:rPr>
                <w:noProof/>
                <w:webHidden/>
              </w:rPr>
              <w:t>303</w:t>
            </w:r>
            <w:r>
              <w:rPr>
                <w:noProof/>
                <w:webHidden/>
              </w:rPr>
              <w:fldChar w:fldCharType="end"/>
            </w:r>
          </w:hyperlink>
        </w:p>
        <w:p w14:paraId="69617EC7" w14:textId="718E7DC0" w:rsidR="00C905E3" w:rsidRDefault="00C905E3">
          <w:pPr>
            <w:pStyle w:val="TOC4"/>
            <w:tabs>
              <w:tab w:val="right" w:leader="dot" w:pos="10479"/>
            </w:tabs>
            <w:rPr>
              <w:rFonts w:eastAsiaTheme="minorEastAsia"/>
              <w:noProof/>
            </w:rPr>
          </w:pPr>
          <w:hyperlink w:anchor="_Toc210135613" w:history="1">
            <w:r w:rsidRPr="00FD4909">
              <w:rPr>
                <w:rStyle w:val="Hyperlink"/>
                <w:rFonts w:ascii="Times New Roman" w:hAnsi="Times New Roman" w:cs="Times New Roman"/>
                <w:noProof/>
              </w:rPr>
              <w:t>Điều khiển vô lăng</w:t>
            </w:r>
            <w:r>
              <w:rPr>
                <w:noProof/>
                <w:webHidden/>
              </w:rPr>
              <w:tab/>
            </w:r>
            <w:r>
              <w:rPr>
                <w:noProof/>
                <w:webHidden/>
              </w:rPr>
              <w:fldChar w:fldCharType="begin"/>
            </w:r>
            <w:r>
              <w:rPr>
                <w:noProof/>
                <w:webHidden/>
              </w:rPr>
              <w:instrText xml:space="preserve"> PAGEREF _Toc210135613 \h </w:instrText>
            </w:r>
            <w:r>
              <w:rPr>
                <w:noProof/>
                <w:webHidden/>
              </w:rPr>
            </w:r>
            <w:r>
              <w:rPr>
                <w:noProof/>
                <w:webHidden/>
              </w:rPr>
              <w:fldChar w:fldCharType="separate"/>
            </w:r>
            <w:r>
              <w:rPr>
                <w:noProof/>
                <w:webHidden/>
              </w:rPr>
              <w:t>304</w:t>
            </w:r>
            <w:r>
              <w:rPr>
                <w:noProof/>
                <w:webHidden/>
              </w:rPr>
              <w:fldChar w:fldCharType="end"/>
            </w:r>
          </w:hyperlink>
        </w:p>
        <w:p w14:paraId="5C498251" w14:textId="4B9F8E8F" w:rsidR="00C905E3" w:rsidRDefault="00C905E3">
          <w:pPr>
            <w:pStyle w:val="TOC4"/>
            <w:tabs>
              <w:tab w:val="right" w:leader="dot" w:pos="10479"/>
            </w:tabs>
            <w:rPr>
              <w:rFonts w:eastAsiaTheme="minorEastAsia"/>
              <w:noProof/>
            </w:rPr>
          </w:pPr>
          <w:hyperlink w:anchor="_Toc210135614" w:history="1">
            <w:r w:rsidRPr="00FD4909">
              <w:rPr>
                <w:rStyle w:val="Hyperlink"/>
                <w:rFonts w:ascii="Times New Roman" w:hAnsi="Times New Roman" w:cs="Times New Roman"/>
                <w:noProof/>
              </w:rPr>
              <w:t>Điều chỉnh vị trí vô lăng</w:t>
            </w:r>
            <w:r>
              <w:rPr>
                <w:noProof/>
                <w:webHidden/>
              </w:rPr>
              <w:tab/>
            </w:r>
            <w:r>
              <w:rPr>
                <w:noProof/>
                <w:webHidden/>
              </w:rPr>
              <w:fldChar w:fldCharType="begin"/>
            </w:r>
            <w:r>
              <w:rPr>
                <w:noProof/>
                <w:webHidden/>
              </w:rPr>
              <w:instrText xml:space="preserve"> PAGEREF _Toc210135614 \h </w:instrText>
            </w:r>
            <w:r>
              <w:rPr>
                <w:noProof/>
                <w:webHidden/>
              </w:rPr>
            </w:r>
            <w:r>
              <w:rPr>
                <w:noProof/>
                <w:webHidden/>
              </w:rPr>
              <w:fldChar w:fldCharType="separate"/>
            </w:r>
            <w:r>
              <w:rPr>
                <w:noProof/>
                <w:webHidden/>
              </w:rPr>
              <w:t>306</w:t>
            </w:r>
            <w:r>
              <w:rPr>
                <w:noProof/>
                <w:webHidden/>
              </w:rPr>
              <w:fldChar w:fldCharType="end"/>
            </w:r>
          </w:hyperlink>
        </w:p>
        <w:p w14:paraId="0B193818" w14:textId="2B4E16AC" w:rsidR="00C905E3" w:rsidRDefault="00C905E3">
          <w:pPr>
            <w:pStyle w:val="TOC3"/>
            <w:tabs>
              <w:tab w:val="right" w:leader="dot" w:pos="10479"/>
            </w:tabs>
            <w:rPr>
              <w:rFonts w:eastAsiaTheme="minorEastAsia"/>
              <w:noProof/>
            </w:rPr>
          </w:pPr>
          <w:hyperlink w:anchor="_Toc210135615" w:history="1">
            <w:r w:rsidRPr="00FD4909">
              <w:rPr>
                <w:rStyle w:val="Hyperlink"/>
                <w:rFonts w:ascii="Times New Roman" w:hAnsi="Times New Roman" w:cs="Times New Roman"/>
                <w:noProof/>
              </w:rPr>
              <w:t>Điều chỉnh cảm giác lái</w:t>
            </w:r>
            <w:r>
              <w:rPr>
                <w:noProof/>
                <w:webHidden/>
              </w:rPr>
              <w:tab/>
            </w:r>
            <w:r>
              <w:rPr>
                <w:noProof/>
                <w:webHidden/>
              </w:rPr>
              <w:fldChar w:fldCharType="begin"/>
            </w:r>
            <w:r>
              <w:rPr>
                <w:noProof/>
                <w:webHidden/>
              </w:rPr>
              <w:instrText xml:space="preserve"> PAGEREF _Toc210135615 \h </w:instrText>
            </w:r>
            <w:r>
              <w:rPr>
                <w:noProof/>
                <w:webHidden/>
              </w:rPr>
            </w:r>
            <w:r>
              <w:rPr>
                <w:noProof/>
                <w:webHidden/>
              </w:rPr>
              <w:fldChar w:fldCharType="separate"/>
            </w:r>
            <w:r>
              <w:rPr>
                <w:noProof/>
                <w:webHidden/>
              </w:rPr>
              <w:t>308</w:t>
            </w:r>
            <w:r>
              <w:rPr>
                <w:noProof/>
                <w:webHidden/>
              </w:rPr>
              <w:fldChar w:fldCharType="end"/>
            </w:r>
          </w:hyperlink>
        </w:p>
        <w:p w14:paraId="61899BF3" w14:textId="41274D96" w:rsidR="00C905E3" w:rsidRDefault="00C905E3">
          <w:pPr>
            <w:pStyle w:val="TOC2"/>
            <w:tabs>
              <w:tab w:val="right" w:leader="dot" w:pos="10479"/>
            </w:tabs>
            <w:rPr>
              <w:rFonts w:eastAsiaTheme="minorEastAsia"/>
              <w:noProof/>
            </w:rPr>
          </w:pPr>
          <w:hyperlink w:anchor="_Toc210135616" w:history="1">
            <w:r w:rsidRPr="00FD4909">
              <w:rPr>
                <w:rStyle w:val="Hyperlink"/>
                <w:rFonts w:ascii="Times New Roman" w:hAnsi="Times New Roman" w:cs="Times New Roman"/>
                <w:noProof/>
              </w:rPr>
              <w:t>Phanh</w:t>
            </w:r>
            <w:r>
              <w:rPr>
                <w:noProof/>
                <w:webHidden/>
              </w:rPr>
              <w:tab/>
            </w:r>
            <w:r>
              <w:rPr>
                <w:noProof/>
                <w:webHidden/>
              </w:rPr>
              <w:fldChar w:fldCharType="begin"/>
            </w:r>
            <w:r>
              <w:rPr>
                <w:noProof/>
                <w:webHidden/>
              </w:rPr>
              <w:instrText xml:space="preserve"> PAGEREF _Toc210135616 \h </w:instrText>
            </w:r>
            <w:r>
              <w:rPr>
                <w:noProof/>
                <w:webHidden/>
              </w:rPr>
            </w:r>
            <w:r>
              <w:rPr>
                <w:noProof/>
                <w:webHidden/>
              </w:rPr>
              <w:fldChar w:fldCharType="separate"/>
            </w:r>
            <w:r>
              <w:rPr>
                <w:noProof/>
                <w:webHidden/>
              </w:rPr>
              <w:t>309</w:t>
            </w:r>
            <w:r>
              <w:rPr>
                <w:noProof/>
                <w:webHidden/>
              </w:rPr>
              <w:fldChar w:fldCharType="end"/>
            </w:r>
          </w:hyperlink>
        </w:p>
        <w:p w14:paraId="7730B20F" w14:textId="562C6FC1" w:rsidR="00C905E3" w:rsidRDefault="00C905E3">
          <w:pPr>
            <w:pStyle w:val="TOC3"/>
            <w:tabs>
              <w:tab w:val="right" w:leader="dot" w:pos="10479"/>
            </w:tabs>
            <w:rPr>
              <w:rFonts w:eastAsiaTheme="minorEastAsia"/>
              <w:noProof/>
            </w:rPr>
          </w:pPr>
          <w:hyperlink w:anchor="_Toc210135617" w:history="1">
            <w:r w:rsidRPr="00FD4909">
              <w:rPr>
                <w:rStyle w:val="Hyperlink"/>
                <w:rFonts w:ascii="Times New Roman" w:hAnsi="Times New Roman" w:cs="Times New Roman"/>
                <w:noProof/>
              </w:rPr>
              <w:t>Phanh chân</w:t>
            </w:r>
            <w:r>
              <w:rPr>
                <w:noProof/>
                <w:webHidden/>
              </w:rPr>
              <w:tab/>
            </w:r>
            <w:r>
              <w:rPr>
                <w:noProof/>
                <w:webHidden/>
              </w:rPr>
              <w:fldChar w:fldCharType="begin"/>
            </w:r>
            <w:r>
              <w:rPr>
                <w:noProof/>
                <w:webHidden/>
              </w:rPr>
              <w:instrText xml:space="preserve"> PAGEREF _Toc210135617 \h </w:instrText>
            </w:r>
            <w:r>
              <w:rPr>
                <w:noProof/>
                <w:webHidden/>
              </w:rPr>
            </w:r>
            <w:r>
              <w:rPr>
                <w:noProof/>
                <w:webHidden/>
              </w:rPr>
              <w:fldChar w:fldCharType="separate"/>
            </w:r>
            <w:r>
              <w:rPr>
                <w:noProof/>
                <w:webHidden/>
              </w:rPr>
              <w:t>311</w:t>
            </w:r>
            <w:r>
              <w:rPr>
                <w:noProof/>
                <w:webHidden/>
              </w:rPr>
              <w:fldChar w:fldCharType="end"/>
            </w:r>
          </w:hyperlink>
        </w:p>
        <w:p w14:paraId="222BE229" w14:textId="75B9CB91" w:rsidR="00C905E3" w:rsidRDefault="00C905E3">
          <w:pPr>
            <w:pStyle w:val="TOC3"/>
            <w:tabs>
              <w:tab w:val="right" w:leader="dot" w:pos="10479"/>
            </w:tabs>
            <w:rPr>
              <w:rFonts w:eastAsiaTheme="minorEastAsia"/>
              <w:noProof/>
            </w:rPr>
          </w:pPr>
          <w:hyperlink w:anchor="_Toc210135618" w:history="1">
            <w:r w:rsidRPr="00FD4909">
              <w:rPr>
                <w:rStyle w:val="Hyperlink"/>
                <w:rFonts w:ascii="Times New Roman" w:hAnsi="Times New Roman" w:cs="Times New Roman"/>
                <w:noProof/>
              </w:rPr>
              <w:t>Phanh đỗ xe</w:t>
            </w:r>
            <w:r>
              <w:rPr>
                <w:noProof/>
                <w:webHidden/>
              </w:rPr>
              <w:tab/>
            </w:r>
            <w:r>
              <w:rPr>
                <w:noProof/>
                <w:webHidden/>
              </w:rPr>
              <w:fldChar w:fldCharType="begin"/>
            </w:r>
            <w:r>
              <w:rPr>
                <w:noProof/>
                <w:webHidden/>
              </w:rPr>
              <w:instrText xml:space="preserve"> PAGEREF _Toc210135618 \h </w:instrText>
            </w:r>
            <w:r>
              <w:rPr>
                <w:noProof/>
                <w:webHidden/>
              </w:rPr>
            </w:r>
            <w:r>
              <w:rPr>
                <w:noProof/>
                <w:webHidden/>
              </w:rPr>
              <w:fldChar w:fldCharType="separate"/>
            </w:r>
            <w:r>
              <w:rPr>
                <w:noProof/>
                <w:webHidden/>
              </w:rPr>
              <w:t>312</w:t>
            </w:r>
            <w:r>
              <w:rPr>
                <w:noProof/>
                <w:webHidden/>
              </w:rPr>
              <w:fldChar w:fldCharType="end"/>
            </w:r>
          </w:hyperlink>
        </w:p>
        <w:p w14:paraId="08900A5A" w14:textId="2BAC267C" w:rsidR="00C905E3" w:rsidRDefault="00C905E3">
          <w:pPr>
            <w:pStyle w:val="TOC4"/>
            <w:tabs>
              <w:tab w:val="right" w:leader="dot" w:pos="10479"/>
            </w:tabs>
            <w:rPr>
              <w:rFonts w:eastAsiaTheme="minorEastAsia"/>
              <w:noProof/>
            </w:rPr>
          </w:pPr>
          <w:hyperlink w:anchor="_Toc210135619" w:history="1">
            <w:r w:rsidRPr="00FD4909">
              <w:rPr>
                <w:rStyle w:val="Hyperlink"/>
                <w:rFonts w:ascii="Times New Roman" w:hAnsi="Times New Roman" w:cs="Times New Roman"/>
                <w:noProof/>
              </w:rPr>
              <w:t>Kéo phanh tay</w:t>
            </w:r>
            <w:r>
              <w:rPr>
                <w:noProof/>
                <w:webHidden/>
              </w:rPr>
              <w:tab/>
            </w:r>
            <w:r>
              <w:rPr>
                <w:noProof/>
                <w:webHidden/>
              </w:rPr>
              <w:fldChar w:fldCharType="begin"/>
            </w:r>
            <w:r>
              <w:rPr>
                <w:noProof/>
                <w:webHidden/>
              </w:rPr>
              <w:instrText xml:space="preserve"> PAGEREF _Toc210135619 \h </w:instrText>
            </w:r>
            <w:r>
              <w:rPr>
                <w:noProof/>
                <w:webHidden/>
              </w:rPr>
            </w:r>
            <w:r>
              <w:rPr>
                <w:noProof/>
                <w:webHidden/>
              </w:rPr>
              <w:fldChar w:fldCharType="separate"/>
            </w:r>
            <w:r>
              <w:rPr>
                <w:noProof/>
                <w:webHidden/>
              </w:rPr>
              <w:t>313</w:t>
            </w:r>
            <w:r>
              <w:rPr>
                <w:noProof/>
                <w:webHidden/>
              </w:rPr>
              <w:fldChar w:fldCharType="end"/>
            </w:r>
          </w:hyperlink>
        </w:p>
        <w:p w14:paraId="18E9CECD" w14:textId="5BC3E688" w:rsidR="00C905E3" w:rsidRDefault="00C905E3">
          <w:pPr>
            <w:pStyle w:val="TOC5"/>
            <w:tabs>
              <w:tab w:val="right" w:leader="dot" w:pos="10479"/>
            </w:tabs>
            <w:rPr>
              <w:rFonts w:eastAsiaTheme="minorEastAsia"/>
              <w:noProof/>
            </w:rPr>
          </w:pPr>
          <w:hyperlink w:anchor="_Toc210135620" w:history="1">
            <w:r w:rsidRPr="00FD4909">
              <w:rPr>
                <w:rStyle w:val="Hyperlink"/>
                <w:rFonts w:ascii="Times New Roman" w:hAnsi="Times New Roman" w:cs="Times New Roman"/>
                <w:noProof/>
              </w:rPr>
              <w:t>Tự động giữ</w:t>
            </w:r>
            <w:r>
              <w:rPr>
                <w:noProof/>
                <w:webHidden/>
              </w:rPr>
              <w:tab/>
            </w:r>
            <w:r>
              <w:rPr>
                <w:noProof/>
                <w:webHidden/>
              </w:rPr>
              <w:fldChar w:fldCharType="begin"/>
            </w:r>
            <w:r>
              <w:rPr>
                <w:noProof/>
                <w:webHidden/>
              </w:rPr>
              <w:instrText xml:space="preserve"> PAGEREF _Toc210135620 \h </w:instrText>
            </w:r>
            <w:r>
              <w:rPr>
                <w:noProof/>
                <w:webHidden/>
              </w:rPr>
            </w:r>
            <w:r>
              <w:rPr>
                <w:noProof/>
                <w:webHidden/>
              </w:rPr>
              <w:fldChar w:fldCharType="separate"/>
            </w:r>
            <w:r>
              <w:rPr>
                <w:noProof/>
                <w:webHidden/>
              </w:rPr>
              <w:t>314</w:t>
            </w:r>
            <w:r>
              <w:rPr>
                <w:noProof/>
                <w:webHidden/>
              </w:rPr>
              <w:fldChar w:fldCharType="end"/>
            </w:r>
          </w:hyperlink>
        </w:p>
        <w:p w14:paraId="5CAF5979" w14:textId="30371D24" w:rsidR="00C905E3" w:rsidRDefault="00C905E3">
          <w:pPr>
            <w:pStyle w:val="TOC3"/>
            <w:tabs>
              <w:tab w:val="right" w:leader="dot" w:pos="10479"/>
            </w:tabs>
            <w:rPr>
              <w:rFonts w:eastAsiaTheme="minorEastAsia"/>
              <w:noProof/>
            </w:rPr>
          </w:pPr>
          <w:hyperlink w:anchor="_Toc210135621" w:history="1">
            <w:r w:rsidRPr="00FD4909">
              <w:rPr>
                <w:rStyle w:val="Hyperlink"/>
                <w:rFonts w:ascii="Times New Roman" w:hAnsi="Times New Roman" w:cs="Times New Roman"/>
                <w:noProof/>
              </w:rPr>
              <w:t>Phanh sau va chạm</w:t>
            </w:r>
            <w:r>
              <w:rPr>
                <w:noProof/>
                <w:webHidden/>
              </w:rPr>
              <w:tab/>
            </w:r>
            <w:r>
              <w:rPr>
                <w:noProof/>
                <w:webHidden/>
              </w:rPr>
              <w:fldChar w:fldCharType="begin"/>
            </w:r>
            <w:r>
              <w:rPr>
                <w:noProof/>
                <w:webHidden/>
              </w:rPr>
              <w:instrText xml:space="preserve"> PAGEREF _Toc210135621 \h </w:instrText>
            </w:r>
            <w:r>
              <w:rPr>
                <w:noProof/>
                <w:webHidden/>
              </w:rPr>
            </w:r>
            <w:r>
              <w:rPr>
                <w:noProof/>
                <w:webHidden/>
              </w:rPr>
              <w:fldChar w:fldCharType="separate"/>
            </w:r>
            <w:r>
              <w:rPr>
                <w:noProof/>
                <w:webHidden/>
              </w:rPr>
              <w:t>316</w:t>
            </w:r>
            <w:r>
              <w:rPr>
                <w:noProof/>
                <w:webHidden/>
              </w:rPr>
              <w:fldChar w:fldCharType="end"/>
            </w:r>
          </w:hyperlink>
        </w:p>
        <w:p w14:paraId="4E087057" w14:textId="53492456" w:rsidR="00C905E3" w:rsidRDefault="00C905E3">
          <w:pPr>
            <w:pStyle w:val="TOC2"/>
            <w:tabs>
              <w:tab w:val="right" w:leader="dot" w:pos="10479"/>
            </w:tabs>
            <w:rPr>
              <w:rFonts w:eastAsiaTheme="minorEastAsia"/>
              <w:noProof/>
            </w:rPr>
          </w:pPr>
          <w:hyperlink w:anchor="_Toc210135622" w:history="1">
            <w:r w:rsidRPr="00FD4909">
              <w:rPr>
                <w:rStyle w:val="Hyperlink"/>
                <w:rFonts w:ascii="Times New Roman" w:hAnsi="Times New Roman" w:cs="Times New Roman"/>
                <w:noProof/>
              </w:rPr>
              <w:t>Hộp số</w:t>
            </w:r>
            <w:r>
              <w:rPr>
                <w:noProof/>
                <w:webHidden/>
              </w:rPr>
              <w:tab/>
            </w:r>
            <w:r>
              <w:rPr>
                <w:noProof/>
                <w:webHidden/>
              </w:rPr>
              <w:fldChar w:fldCharType="begin"/>
            </w:r>
            <w:r>
              <w:rPr>
                <w:noProof/>
                <w:webHidden/>
              </w:rPr>
              <w:instrText xml:space="preserve"> PAGEREF _Toc210135622 \h </w:instrText>
            </w:r>
            <w:r>
              <w:rPr>
                <w:noProof/>
                <w:webHidden/>
              </w:rPr>
            </w:r>
            <w:r>
              <w:rPr>
                <w:noProof/>
                <w:webHidden/>
              </w:rPr>
              <w:fldChar w:fldCharType="separate"/>
            </w:r>
            <w:r>
              <w:rPr>
                <w:noProof/>
                <w:webHidden/>
              </w:rPr>
              <w:t>317</w:t>
            </w:r>
            <w:r>
              <w:rPr>
                <w:noProof/>
                <w:webHidden/>
              </w:rPr>
              <w:fldChar w:fldCharType="end"/>
            </w:r>
          </w:hyperlink>
        </w:p>
        <w:p w14:paraId="34CA9D56" w14:textId="087B41A5" w:rsidR="00C905E3" w:rsidRDefault="00C905E3">
          <w:pPr>
            <w:pStyle w:val="TOC3"/>
            <w:tabs>
              <w:tab w:val="right" w:leader="dot" w:pos="10479"/>
            </w:tabs>
            <w:rPr>
              <w:rFonts w:eastAsiaTheme="minorEastAsia"/>
              <w:noProof/>
            </w:rPr>
          </w:pPr>
          <w:hyperlink w:anchor="_Toc210135623" w:history="1">
            <w:r w:rsidRPr="00FD4909">
              <w:rPr>
                <w:rStyle w:val="Hyperlink"/>
                <w:rFonts w:ascii="Times New Roman" w:hAnsi="Times New Roman" w:cs="Times New Roman"/>
                <w:noProof/>
              </w:rPr>
              <w:t>Chọn số</w:t>
            </w:r>
            <w:r>
              <w:rPr>
                <w:noProof/>
                <w:webHidden/>
              </w:rPr>
              <w:tab/>
            </w:r>
            <w:r>
              <w:rPr>
                <w:noProof/>
                <w:webHidden/>
              </w:rPr>
              <w:fldChar w:fldCharType="begin"/>
            </w:r>
            <w:r>
              <w:rPr>
                <w:noProof/>
                <w:webHidden/>
              </w:rPr>
              <w:instrText xml:space="preserve"> PAGEREF _Toc210135623 \h </w:instrText>
            </w:r>
            <w:r>
              <w:rPr>
                <w:noProof/>
                <w:webHidden/>
              </w:rPr>
            </w:r>
            <w:r>
              <w:rPr>
                <w:noProof/>
                <w:webHidden/>
              </w:rPr>
              <w:fldChar w:fldCharType="separate"/>
            </w:r>
            <w:r>
              <w:rPr>
                <w:noProof/>
                <w:webHidden/>
              </w:rPr>
              <w:t>319</w:t>
            </w:r>
            <w:r>
              <w:rPr>
                <w:noProof/>
                <w:webHidden/>
              </w:rPr>
              <w:fldChar w:fldCharType="end"/>
            </w:r>
          </w:hyperlink>
        </w:p>
        <w:p w14:paraId="5C02BD03" w14:textId="2DCBAF5A" w:rsidR="00C905E3" w:rsidRDefault="00C905E3">
          <w:pPr>
            <w:pStyle w:val="TOC3"/>
            <w:tabs>
              <w:tab w:val="right" w:leader="dot" w:pos="10479"/>
            </w:tabs>
            <w:rPr>
              <w:rFonts w:eastAsiaTheme="minorEastAsia"/>
              <w:noProof/>
            </w:rPr>
          </w:pPr>
          <w:hyperlink w:anchor="_Toc210135624" w:history="1">
            <w:r w:rsidRPr="00FD4909">
              <w:rPr>
                <w:rStyle w:val="Hyperlink"/>
                <w:rFonts w:ascii="Times New Roman" w:hAnsi="Times New Roman" w:cs="Times New Roman"/>
                <w:noProof/>
              </w:rPr>
              <w:t>Chuyển số bằng tay</w:t>
            </w:r>
            <w:r>
              <w:rPr>
                <w:noProof/>
                <w:webHidden/>
              </w:rPr>
              <w:tab/>
            </w:r>
            <w:r>
              <w:rPr>
                <w:noProof/>
                <w:webHidden/>
              </w:rPr>
              <w:fldChar w:fldCharType="begin"/>
            </w:r>
            <w:r>
              <w:rPr>
                <w:noProof/>
                <w:webHidden/>
              </w:rPr>
              <w:instrText xml:space="preserve"> PAGEREF _Toc210135624 \h </w:instrText>
            </w:r>
            <w:r>
              <w:rPr>
                <w:noProof/>
                <w:webHidden/>
              </w:rPr>
            </w:r>
            <w:r>
              <w:rPr>
                <w:noProof/>
                <w:webHidden/>
              </w:rPr>
              <w:fldChar w:fldCharType="separate"/>
            </w:r>
            <w:r>
              <w:rPr>
                <w:noProof/>
                <w:webHidden/>
              </w:rPr>
              <w:t>321</w:t>
            </w:r>
            <w:r>
              <w:rPr>
                <w:noProof/>
                <w:webHidden/>
              </w:rPr>
              <w:fldChar w:fldCharType="end"/>
            </w:r>
          </w:hyperlink>
        </w:p>
        <w:p w14:paraId="701A14F2" w14:textId="42C3FC5F" w:rsidR="00C905E3" w:rsidRDefault="00C905E3">
          <w:pPr>
            <w:pStyle w:val="TOC1"/>
            <w:tabs>
              <w:tab w:val="right" w:leader="dot" w:pos="10479"/>
            </w:tabs>
            <w:rPr>
              <w:rFonts w:eastAsiaTheme="minorEastAsia"/>
              <w:noProof/>
            </w:rPr>
          </w:pPr>
          <w:hyperlink w:anchor="_Toc210135625" w:history="1">
            <w:r w:rsidRPr="00FD4909">
              <w:rPr>
                <w:rStyle w:val="Hyperlink"/>
                <w:rFonts w:ascii="Times New Roman" w:hAnsi="Times New Roman" w:cs="Times New Roman"/>
                <w:noProof/>
              </w:rPr>
              <w:t>Tầm nhìn, gương và đèn bên ngoài</w:t>
            </w:r>
            <w:r>
              <w:rPr>
                <w:noProof/>
                <w:webHidden/>
              </w:rPr>
              <w:tab/>
            </w:r>
            <w:r>
              <w:rPr>
                <w:noProof/>
                <w:webHidden/>
              </w:rPr>
              <w:fldChar w:fldCharType="begin"/>
            </w:r>
            <w:r>
              <w:rPr>
                <w:noProof/>
                <w:webHidden/>
              </w:rPr>
              <w:instrText xml:space="preserve"> PAGEREF _Toc210135625 \h </w:instrText>
            </w:r>
            <w:r>
              <w:rPr>
                <w:noProof/>
                <w:webHidden/>
              </w:rPr>
            </w:r>
            <w:r>
              <w:rPr>
                <w:noProof/>
                <w:webHidden/>
              </w:rPr>
              <w:fldChar w:fldCharType="separate"/>
            </w:r>
            <w:r>
              <w:rPr>
                <w:noProof/>
                <w:webHidden/>
              </w:rPr>
              <w:t>322</w:t>
            </w:r>
            <w:r>
              <w:rPr>
                <w:noProof/>
                <w:webHidden/>
              </w:rPr>
              <w:fldChar w:fldCharType="end"/>
            </w:r>
          </w:hyperlink>
        </w:p>
        <w:p w14:paraId="33A28798" w14:textId="1BB49644" w:rsidR="00C905E3" w:rsidRDefault="00C905E3">
          <w:pPr>
            <w:pStyle w:val="TOC2"/>
            <w:tabs>
              <w:tab w:val="right" w:leader="dot" w:pos="10479"/>
            </w:tabs>
            <w:rPr>
              <w:rFonts w:eastAsiaTheme="minorEastAsia"/>
              <w:noProof/>
            </w:rPr>
          </w:pPr>
          <w:hyperlink w:anchor="_Toc210135626" w:history="1">
            <w:r w:rsidRPr="00FD4909">
              <w:rPr>
                <w:rStyle w:val="Hyperlink"/>
                <w:rFonts w:ascii="Times New Roman" w:hAnsi="Times New Roman" w:cs="Times New Roman"/>
                <w:noProof/>
              </w:rPr>
              <w:t>Đèn ngoại thất</w:t>
            </w:r>
            <w:r>
              <w:rPr>
                <w:noProof/>
                <w:webHidden/>
              </w:rPr>
              <w:tab/>
            </w:r>
            <w:r>
              <w:rPr>
                <w:noProof/>
                <w:webHidden/>
              </w:rPr>
              <w:fldChar w:fldCharType="begin"/>
            </w:r>
            <w:r>
              <w:rPr>
                <w:noProof/>
                <w:webHidden/>
              </w:rPr>
              <w:instrText xml:space="preserve"> PAGEREF _Toc210135626 \h </w:instrText>
            </w:r>
            <w:r>
              <w:rPr>
                <w:noProof/>
                <w:webHidden/>
              </w:rPr>
            </w:r>
            <w:r>
              <w:rPr>
                <w:noProof/>
                <w:webHidden/>
              </w:rPr>
              <w:fldChar w:fldCharType="separate"/>
            </w:r>
            <w:r>
              <w:rPr>
                <w:noProof/>
                <w:webHidden/>
              </w:rPr>
              <w:t>323</w:t>
            </w:r>
            <w:r>
              <w:rPr>
                <w:noProof/>
                <w:webHidden/>
              </w:rPr>
              <w:fldChar w:fldCharType="end"/>
            </w:r>
          </w:hyperlink>
        </w:p>
        <w:p w14:paraId="7D389979" w14:textId="557F537C" w:rsidR="00C905E3" w:rsidRDefault="00C905E3">
          <w:pPr>
            <w:pStyle w:val="TOC3"/>
            <w:tabs>
              <w:tab w:val="right" w:leader="dot" w:pos="10479"/>
            </w:tabs>
            <w:rPr>
              <w:rFonts w:eastAsiaTheme="minorEastAsia"/>
              <w:noProof/>
            </w:rPr>
          </w:pPr>
          <w:hyperlink w:anchor="_Toc210135627" w:history="1">
            <w:r w:rsidRPr="00FD4909">
              <w:rPr>
                <w:rStyle w:val="Hyperlink"/>
                <w:rFonts w:ascii="Times New Roman" w:hAnsi="Times New Roman" w:cs="Times New Roman"/>
                <w:noProof/>
              </w:rPr>
              <w:t>Cụm đèn trước</w:t>
            </w:r>
            <w:r>
              <w:rPr>
                <w:noProof/>
                <w:webHidden/>
              </w:rPr>
              <w:tab/>
            </w:r>
            <w:r>
              <w:rPr>
                <w:noProof/>
                <w:webHidden/>
              </w:rPr>
              <w:fldChar w:fldCharType="begin"/>
            </w:r>
            <w:r>
              <w:rPr>
                <w:noProof/>
                <w:webHidden/>
              </w:rPr>
              <w:instrText xml:space="preserve"> PAGEREF _Toc210135627 \h </w:instrText>
            </w:r>
            <w:r>
              <w:rPr>
                <w:noProof/>
                <w:webHidden/>
              </w:rPr>
            </w:r>
            <w:r>
              <w:rPr>
                <w:noProof/>
                <w:webHidden/>
              </w:rPr>
              <w:fldChar w:fldCharType="separate"/>
            </w:r>
            <w:r>
              <w:rPr>
                <w:noProof/>
                <w:webHidden/>
              </w:rPr>
              <w:t>324</w:t>
            </w:r>
            <w:r>
              <w:rPr>
                <w:noProof/>
                <w:webHidden/>
              </w:rPr>
              <w:fldChar w:fldCharType="end"/>
            </w:r>
          </w:hyperlink>
        </w:p>
        <w:p w14:paraId="7F64AD31" w14:textId="31745160" w:rsidR="00C905E3" w:rsidRDefault="00C905E3">
          <w:pPr>
            <w:pStyle w:val="TOC4"/>
            <w:tabs>
              <w:tab w:val="right" w:leader="dot" w:pos="10479"/>
            </w:tabs>
            <w:rPr>
              <w:rFonts w:eastAsiaTheme="minorEastAsia"/>
              <w:noProof/>
            </w:rPr>
          </w:pPr>
          <w:hyperlink w:anchor="_Toc210135628" w:history="1">
            <w:r w:rsidRPr="00FD4909">
              <w:rPr>
                <w:rStyle w:val="Hyperlink"/>
                <w:rFonts w:ascii="Times New Roman" w:hAnsi="Times New Roman" w:cs="Times New Roman"/>
                <w:noProof/>
              </w:rPr>
              <w:t>Vận hành đèn lái</w:t>
            </w:r>
            <w:r>
              <w:rPr>
                <w:noProof/>
                <w:webHidden/>
              </w:rPr>
              <w:tab/>
            </w:r>
            <w:r>
              <w:rPr>
                <w:noProof/>
                <w:webHidden/>
              </w:rPr>
              <w:fldChar w:fldCharType="begin"/>
            </w:r>
            <w:r>
              <w:rPr>
                <w:noProof/>
                <w:webHidden/>
              </w:rPr>
              <w:instrText xml:space="preserve"> PAGEREF _Toc210135628 \h </w:instrText>
            </w:r>
            <w:r>
              <w:rPr>
                <w:noProof/>
                <w:webHidden/>
              </w:rPr>
            </w:r>
            <w:r>
              <w:rPr>
                <w:noProof/>
                <w:webHidden/>
              </w:rPr>
              <w:fldChar w:fldCharType="separate"/>
            </w:r>
            <w:r>
              <w:rPr>
                <w:noProof/>
                <w:webHidden/>
              </w:rPr>
              <w:t>326</w:t>
            </w:r>
            <w:r>
              <w:rPr>
                <w:noProof/>
                <w:webHidden/>
              </w:rPr>
              <w:fldChar w:fldCharType="end"/>
            </w:r>
          </w:hyperlink>
        </w:p>
        <w:p w14:paraId="545522EA" w14:textId="1FE7FC3E" w:rsidR="00C905E3" w:rsidRDefault="00C905E3">
          <w:pPr>
            <w:pStyle w:val="TOC4"/>
            <w:tabs>
              <w:tab w:val="right" w:leader="dot" w:pos="10479"/>
            </w:tabs>
            <w:rPr>
              <w:rFonts w:eastAsiaTheme="minorEastAsia"/>
              <w:noProof/>
            </w:rPr>
          </w:pPr>
          <w:hyperlink w:anchor="_Toc210135629" w:history="1">
            <w:r w:rsidRPr="00FD4909">
              <w:rPr>
                <w:rStyle w:val="Hyperlink"/>
                <w:rFonts w:ascii="Times New Roman" w:hAnsi="Times New Roman" w:cs="Times New Roman"/>
                <w:noProof/>
              </w:rPr>
              <w:t>Đèn pha</w:t>
            </w:r>
            <w:r>
              <w:rPr>
                <w:noProof/>
                <w:webHidden/>
              </w:rPr>
              <w:tab/>
            </w:r>
            <w:r>
              <w:rPr>
                <w:noProof/>
                <w:webHidden/>
              </w:rPr>
              <w:fldChar w:fldCharType="begin"/>
            </w:r>
            <w:r>
              <w:rPr>
                <w:noProof/>
                <w:webHidden/>
              </w:rPr>
              <w:instrText xml:space="preserve"> PAGEREF _Toc210135629 \h </w:instrText>
            </w:r>
            <w:r>
              <w:rPr>
                <w:noProof/>
                <w:webHidden/>
              </w:rPr>
            </w:r>
            <w:r>
              <w:rPr>
                <w:noProof/>
                <w:webHidden/>
              </w:rPr>
              <w:fldChar w:fldCharType="separate"/>
            </w:r>
            <w:r>
              <w:rPr>
                <w:noProof/>
                <w:webHidden/>
              </w:rPr>
              <w:t>327</w:t>
            </w:r>
            <w:r>
              <w:rPr>
                <w:noProof/>
                <w:webHidden/>
              </w:rPr>
              <w:fldChar w:fldCharType="end"/>
            </w:r>
          </w:hyperlink>
        </w:p>
        <w:p w14:paraId="61295D6C" w14:textId="10B1BCD7" w:rsidR="00C905E3" w:rsidRDefault="00C905E3">
          <w:pPr>
            <w:pStyle w:val="TOC4"/>
            <w:tabs>
              <w:tab w:val="right" w:leader="dot" w:pos="10479"/>
            </w:tabs>
            <w:rPr>
              <w:rFonts w:eastAsiaTheme="minorEastAsia"/>
              <w:noProof/>
            </w:rPr>
          </w:pPr>
          <w:hyperlink w:anchor="_Toc210135630" w:history="1">
            <w:r w:rsidRPr="00FD4909">
              <w:rPr>
                <w:rStyle w:val="Hyperlink"/>
                <w:rFonts w:ascii="Times New Roman" w:hAnsi="Times New Roman" w:cs="Times New Roman"/>
                <w:noProof/>
              </w:rPr>
              <w:t>Đèn chiếu gần</w:t>
            </w:r>
            <w:r>
              <w:rPr>
                <w:noProof/>
                <w:webHidden/>
              </w:rPr>
              <w:tab/>
            </w:r>
            <w:r>
              <w:rPr>
                <w:noProof/>
                <w:webHidden/>
              </w:rPr>
              <w:fldChar w:fldCharType="begin"/>
            </w:r>
            <w:r>
              <w:rPr>
                <w:noProof/>
                <w:webHidden/>
              </w:rPr>
              <w:instrText xml:space="preserve"> PAGEREF _Toc210135630 \h </w:instrText>
            </w:r>
            <w:r>
              <w:rPr>
                <w:noProof/>
                <w:webHidden/>
              </w:rPr>
            </w:r>
            <w:r>
              <w:rPr>
                <w:noProof/>
                <w:webHidden/>
              </w:rPr>
              <w:fldChar w:fldCharType="separate"/>
            </w:r>
            <w:r>
              <w:rPr>
                <w:noProof/>
                <w:webHidden/>
              </w:rPr>
              <w:t>329</w:t>
            </w:r>
            <w:r>
              <w:rPr>
                <w:noProof/>
                <w:webHidden/>
              </w:rPr>
              <w:fldChar w:fldCharType="end"/>
            </w:r>
          </w:hyperlink>
        </w:p>
        <w:p w14:paraId="0AF1E017" w14:textId="3F38C393" w:rsidR="00C905E3" w:rsidRDefault="00C905E3">
          <w:pPr>
            <w:pStyle w:val="TOC5"/>
            <w:tabs>
              <w:tab w:val="right" w:leader="dot" w:pos="10479"/>
            </w:tabs>
            <w:rPr>
              <w:rFonts w:eastAsiaTheme="minorEastAsia"/>
              <w:noProof/>
            </w:rPr>
          </w:pPr>
          <w:hyperlink w:anchor="_Toc210135631" w:history="1">
            <w:r w:rsidRPr="00FD4909">
              <w:rPr>
                <w:rStyle w:val="Hyperlink"/>
                <w:rFonts w:ascii="Times New Roman" w:hAnsi="Times New Roman" w:cs="Times New Roman"/>
                <w:noProof/>
              </w:rPr>
              <w:t>Kích hoạt đèn chiếu gần</w:t>
            </w:r>
            <w:r>
              <w:rPr>
                <w:noProof/>
                <w:webHidden/>
              </w:rPr>
              <w:tab/>
            </w:r>
            <w:r>
              <w:rPr>
                <w:noProof/>
                <w:webHidden/>
              </w:rPr>
              <w:fldChar w:fldCharType="begin"/>
            </w:r>
            <w:r>
              <w:rPr>
                <w:noProof/>
                <w:webHidden/>
              </w:rPr>
              <w:instrText xml:space="preserve"> PAGEREF _Toc210135631 \h </w:instrText>
            </w:r>
            <w:r>
              <w:rPr>
                <w:noProof/>
                <w:webHidden/>
              </w:rPr>
            </w:r>
            <w:r>
              <w:rPr>
                <w:noProof/>
                <w:webHidden/>
              </w:rPr>
              <w:fldChar w:fldCharType="separate"/>
            </w:r>
            <w:r>
              <w:rPr>
                <w:noProof/>
                <w:webHidden/>
              </w:rPr>
              <w:t>330</w:t>
            </w:r>
            <w:r>
              <w:rPr>
                <w:noProof/>
                <w:webHidden/>
              </w:rPr>
              <w:fldChar w:fldCharType="end"/>
            </w:r>
          </w:hyperlink>
        </w:p>
        <w:p w14:paraId="7C2E7C63" w14:textId="2B068756" w:rsidR="00C905E3" w:rsidRDefault="00C905E3">
          <w:pPr>
            <w:pStyle w:val="TOC4"/>
            <w:tabs>
              <w:tab w:val="right" w:leader="dot" w:pos="10479"/>
            </w:tabs>
            <w:rPr>
              <w:rFonts w:eastAsiaTheme="minorEastAsia"/>
              <w:noProof/>
            </w:rPr>
          </w:pPr>
          <w:hyperlink w:anchor="_Toc210135632" w:history="1">
            <w:r w:rsidRPr="00FD4909">
              <w:rPr>
                <w:rStyle w:val="Hyperlink"/>
                <w:rFonts w:ascii="Times New Roman" w:hAnsi="Times New Roman" w:cs="Times New Roman"/>
                <w:noProof/>
              </w:rPr>
              <w:t>Kích hoạt đèn sương mù phía sau</w:t>
            </w:r>
            <w:r>
              <w:rPr>
                <w:noProof/>
                <w:webHidden/>
              </w:rPr>
              <w:tab/>
            </w:r>
            <w:r>
              <w:rPr>
                <w:noProof/>
                <w:webHidden/>
              </w:rPr>
              <w:fldChar w:fldCharType="begin"/>
            </w:r>
            <w:r>
              <w:rPr>
                <w:noProof/>
                <w:webHidden/>
              </w:rPr>
              <w:instrText xml:space="preserve"> PAGEREF _Toc210135632 \h </w:instrText>
            </w:r>
            <w:r>
              <w:rPr>
                <w:noProof/>
                <w:webHidden/>
              </w:rPr>
            </w:r>
            <w:r>
              <w:rPr>
                <w:noProof/>
                <w:webHidden/>
              </w:rPr>
              <w:fldChar w:fldCharType="separate"/>
            </w:r>
            <w:r>
              <w:rPr>
                <w:noProof/>
                <w:webHidden/>
              </w:rPr>
              <w:t>331</w:t>
            </w:r>
            <w:r>
              <w:rPr>
                <w:noProof/>
                <w:webHidden/>
              </w:rPr>
              <w:fldChar w:fldCharType="end"/>
            </w:r>
          </w:hyperlink>
        </w:p>
        <w:p w14:paraId="1E66DE59" w14:textId="17A1A68C" w:rsidR="00C905E3" w:rsidRDefault="00C905E3">
          <w:pPr>
            <w:pStyle w:val="TOC4"/>
            <w:tabs>
              <w:tab w:val="right" w:leader="dot" w:pos="10479"/>
            </w:tabs>
            <w:rPr>
              <w:rFonts w:eastAsiaTheme="minorEastAsia"/>
              <w:noProof/>
            </w:rPr>
          </w:pPr>
          <w:hyperlink w:anchor="_Toc210135633" w:history="1">
            <w:r w:rsidRPr="00FD4909">
              <w:rPr>
                <w:rStyle w:val="Hyperlink"/>
                <w:rFonts w:ascii="Times New Roman" w:hAnsi="Times New Roman" w:cs="Times New Roman"/>
                <w:noProof/>
              </w:rPr>
              <w:t>Kích hoạt đèn định vị</w:t>
            </w:r>
            <w:r>
              <w:rPr>
                <w:noProof/>
                <w:webHidden/>
              </w:rPr>
              <w:tab/>
            </w:r>
            <w:r>
              <w:rPr>
                <w:noProof/>
                <w:webHidden/>
              </w:rPr>
              <w:fldChar w:fldCharType="begin"/>
            </w:r>
            <w:r>
              <w:rPr>
                <w:noProof/>
                <w:webHidden/>
              </w:rPr>
              <w:instrText xml:space="preserve"> PAGEREF _Toc210135633 \h </w:instrText>
            </w:r>
            <w:r>
              <w:rPr>
                <w:noProof/>
                <w:webHidden/>
              </w:rPr>
            </w:r>
            <w:r>
              <w:rPr>
                <w:noProof/>
                <w:webHidden/>
              </w:rPr>
              <w:fldChar w:fldCharType="separate"/>
            </w:r>
            <w:r>
              <w:rPr>
                <w:noProof/>
                <w:webHidden/>
              </w:rPr>
              <w:t>332</w:t>
            </w:r>
            <w:r>
              <w:rPr>
                <w:noProof/>
                <w:webHidden/>
              </w:rPr>
              <w:fldChar w:fldCharType="end"/>
            </w:r>
          </w:hyperlink>
        </w:p>
        <w:p w14:paraId="6B6CC3E3" w14:textId="35A900A8" w:rsidR="00C905E3" w:rsidRDefault="00C905E3">
          <w:pPr>
            <w:pStyle w:val="TOC4"/>
            <w:tabs>
              <w:tab w:val="right" w:leader="dot" w:pos="10479"/>
            </w:tabs>
            <w:rPr>
              <w:rFonts w:eastAsiaTheme="minorEastAsia"/>
              <w:noProof/>
            </w:rPr>
          </w:pPr>
          <w:hyperlink w:anchor="_Toc210135634" w:history="1">
            <w:r w:rsidRPr="00FD4909">
              <w:rPr>
                <w:rStyle w:val="Hyperlink"/>
                <w:rFonts w:ascii="Times New Roman" w:hAnsi="Times New Roman" w:cs="Times New Roman"/>
                <w:noProof/>
              </w:rPr>
              <w:t>Đèn cảnh báo nguy hiểm</w:t>
            </w:r>
            <w:r>
              <w:rPr>
                <w:noProof/>
                <w:webHidden/>
              </w:rPr>
              <w:tab/>
            </w:r>
            <w:r>
              <w:rPr>
                <w:noProof/>
                <w:webHidden/>
              </w:rPr>
              <w:fldChar w:fldCharType="begin"/>
            </w:r>
            <w:r>
              <w:rPr>
                <w:noProof/>
                <w:webHidden/>
              </w:rPr>
              <w:instrText xml:space="preserve"> PAGEREF _Toc210135634 \h </w:instrText>
            </w:r>
            <w:r>
              <w:rPr>
                <w:noProof/>
                <w:webHidden/>
              </w:rPr>
            </w:r>
            <w:r>
              <w:rPr>
                <w:noProof/>
                <w:webHidden/>
              </w:rPr>
              <w:fldChar w:fldCharType="separate"/>
            </w:r>
            <w:r>
              <w:rPr>
                <w:noProof/>
                <w:webHidden/>
              </w:rPr>
              <w:t>333</w:t>
            </w:r>
            <w:r>
              <w:rPr>
                <w:noProof/>
                <w:webHidden/>
              </w:rPr>
              <w:fldChar w:fldCharType="end"/>
            </w:r>
          </w:hyperlink>
        </w:p>
        <w:p w14:paraId="46A3C736" w14:textId="0245F9B0" w:rsidR="00C905E3" w:rsidRDefault="00C905E3">
          <w:pPr>
            <w:pStyle w:val="TOC5"/>
            <w:tabs>
              <w:tab w:val="right" w:leader="dot" w:pos="10479"/>
            </w:tabs>
            <w:rPr>
              <w:rFonts w:eastAsiaTheme="minorEastAsia"/>
              <w:noProof/>
            </w:rPr>
          </w:pPr>
          <w:hyperlink w:anchor="_Toc210135635" w:history="1">
            <w:r w:rsidRPr="00FD4909">
              <w:rPr>
                <w:rStyle w:val="Hyperlink"/>
                <w:rFonts w:ascii="Times New Roman" w:hAnsi="Times New Roman" w:cs="Times New Roman"/>
                <w:noProof/>
              </w:rPr>
              <w:t>Kích hoạt đèn cảnh báo nguy hiểm</w:t>
            </w:r>
            <w:r>
              <w:rPr>
                <w:noProof/>
                <w:webHidden/>
              </w:rPr>
              <w:tab/>
            </w:r>
            <w:r>
              <w:rPr>
                <w:noProof/>
                <w:webHidden/>
              </w:rPr>
              <w:fldChar w:fldCharType="begin"/>
            </w:r>
            <w:r>
              <w:rPr>
                <w:noProof/>
                <w:webHidden/>
              </w:rPr>
              <w:instrText xml:space="preserve"> PAGEREF _Toc210135635 \h </w:instrText>
            </w:r>
            <w:r>
              <w:rPr>
                <w:noProof/>
                <w:webHidden/>
              </w:rPr>
            </w:r>
            <w:r>
              <w:rPr>
                <w:noProof/>
                <w:webHidden/>
              </w:rPr>
              <w:fldChar w:fldCharType="separate"/>
            </w:r>
            <w:r>
              <w:rPr>
                <w:noProof/>
                <w:webHidden/>
              </w:rPr>
              <w:t>334</w:t>
            </w:r>
            <w:r>
              <w:rPr>
                <w:noProof/>
                <w:webHidden/>
              </w:rPr>
              <w:fldChar w:fldCharType="end"/>
            </w:r>
          </w:hyperlink>
        </w:p>
        <w:p w14:paraId="141E4440" w14:textId="007B3E71" w:rsidR="00C905E3" w:rsidRDefault="00C905E3">
          <w:pPr>
            <w:pStyle w:val="TOC3"/>
            <w:tabs>
              <w:tab w:val="right" w:leader="dot" w:pos="10479"/>
            </w:tabs>
            <w:rPr>
              <w:rFonts w:eastAsiaTheme="minorEastAsia"/>
              <w:noProof/>
            </w:rPr>
          </w:pPr>
          <w:hyperlink w:anchor="_Toc210135636" w:history="1">
            <w:r w:rsidRPr="00FD4909">
              <w:rPr>
                <w:rStyle w:val="Hyperlink"/>
                <w:rFonts w:ascii="Times New Roman" w:hAnsi="Times New Roman" w:cs="Times New Roman"/>
                <w:noProof/>
              </w:rPr>
              <w:t>Vận hành các chỉ báo hướng</w:t>
            </w:r>
            <w:r>
              <w:rPr>
                <w:noProof/>
                <w:webHidden/>
              </w:rPr>
              <w:tab/>
            </w:r>
            <w:r>
              <w:rPr>
                <w:noProof/>
                <w:webHidden/>
              </w:rPr>
              <w:fldChar w:fldCharType="begin"/>
            </w:r>
            <w:r>
              <w:rPr>
                <w:noProof/>
                <w:webHidden/>
              </w:rPr>
              <w:instrText xml:space="preserve"> PAGEREF _Toc210135636 \h </w:instrText>
            </w:r>
            <w:r>
              <w:rPr>
                <w:noProof/>
                <w:webHidden/>
              </w:rPr>
            </w:r>
            <w:r>
              <w:rPr>
                <w:noProof/>
                <w:webHidden/>
              </w:rPr>
              <w:fldChar w:fldCharType="separate"/>
            </w:r>
            <w:r>
              <w:rPr>
                <w:noProof/>
                <w:webHidden/>
              </w:rPr>
              <w:t>335</w:t>
            </w:r>
            <w:r>
              <w:rPr>
                <w:noProof/>
                <w:webHidden/>
              </w:rPr>
              <w:fldChar w:fldCharType="end"/>
            </w:r>
          </w:hyperlink>
        </w:p>
        <w:p w14:paraId="682D18B9" w14:textId="79CB3C9A" w:rsidR="00C905E3" w:rsidRDefault="00C905E3">
          <w:pPr>
            <w:pStyle w:val="TOC3"/>
            <w:tabs>
              <w:tab w:val="right" w:leader="dot" w:pos="10479"/>
            </w:tabs>
            <w:rPr>
              <w:rFonts w:eastAsiaTheme="minorEastAsia"/>
              <w:noProof/>
            </w:rPr>
          </w:pPr>
          <w:hyperlink w:anchor="_Toc210135637" w:history="1">
            <w:r w:rsidRPr="00FD4909">
              <w:rPr>
                <w:rStyle w:val="Hyperlink"/>
                <w:rFonts w:ascii="Times New Roman" w:hAnsi="Times New Roman" w:cs="Times New Roman"/>
                <w:noProof/>
              </w:rPr>
              <w:t>Đèn tiện ích bên ngoài</w:t>
            </w:r>
            <w:r>
              <w:rPr>
                <w:noProof/>
                <w:webHidden/>
              </w:rPr>
              <w:tab/>
            </w:r>
            <w:r>
              <w:rPr>
                <w:noProof/>
                <w:webHidden/>
              </w:rPr>
              <w:fldChar w:fldCharType="begin"/>
            </w:r>
            <w:r>
              <w:rPr>
                <w:noProof/>
                <w:webHidden/>
              </w:rPr>
              <w:instrText xml:space="preserve"> PAGEREF _Toc210135637 \h </w:instrText>
            </w:r>
            <w:r>
              <w:rPr>
                <w:noProof/>
                <w:webHidden/>
              </w:rPr>
            </w:r>
            <w:r>
              <w:rPr>
                <w:noProof/>
                <w:webHidden/>
              </w:rPr>
              <w:fldChar w:fldCharType="separate"/>
            </w:r>
            <w:r>
              <w:rPr>
                <w:noProof/>
                <w:webHidden/>
              </w:rPr>
              <w:t>336</w:t>
            </w:r>
            <w:r>
              <w:rPr>
                <w:noProof/>
                <w:webHidden/>
              </w:rPr>
              <w:fldChar w:fldCharType="end"/>
            </w:r>
          </w:hyperlink>
        </w:p>
        <w:p w14:paraId="251A6A5E" w14:textId="41199E0E" w:rsidR="00C905E3" w:rsidRDefault="00C905E3">
          <w:pPr>
            <w:pStyle w:val="TOC4"/>
            <w:tabs>
              <w:tab w:val="right" w:leader="dot" w:pos="10479"/>
            </w:tabs>
            <w:rPr>
              <w:rFonts w:eastAsiaTheme="minorEastAsia"/>
              <w:noProof/>
            </w:rPr>
          </w:pPr>
          <w:hyperlink w:anchor="_Toc210135638" w:history="1">
            <w:r w:rsidRPr="00FD4909">
              <w:rPr>
                <w:rStyle w:val="Hyperlink"/>
                <w:rFonts w:ascii="Times New Roman" w:hAnsi="Times New Roman" w:cs="Times New Roman"/>
                <w:noProof/>
              </w:rPr>
              <w:t>Đèn chào mừng</w:t>
            </w:r>
            <w:r>
              <w:rPr>
                <w:noProof/>
                <w:webHidden/>
              </w:rPr>
              <w:tab/>
            </w:r>
            <w:r>
              <w:rPr>
                <w:noProof/>
                <w:webHidden/>
              </w:rPr>
              <w:fldChar w:fldCharType="begin"/>
            </w:r>
            <w:r>
              <w:rPr>
                <w:noProof/>
                <w:webHidden/>
              </w:rPr>
              <w:instrText xml:space="preserve"> PAGEREF _Toc210135638 \h </w:instrText>
            </w:r>
            <w:r>
              <w:rPr>
                <w:noProof/>
                <w:webHidden/>
              </w:rPr>
            </w:r>
            <w:r>
              <w:rPr>
                <w:noProof/>
                <w:webHidden/>
              </w:rPr>
              <w:fldChar w:fldCharType="separate"/>
            </w:r>
            <w:r>
              <w:rPr>
                <w:noProof/>
                <w:webHidden/>
              </w:rPr>
              <w:t>337</w:t>
            </w:r>
            <w:r>
              <w:rPr>
                <w:noProof/>
                <w:webHidden/>
              </w:rPr>
              <w:fldChar w:fldCharType="end"/>
            </w:r>
          </w:hyperlink>
        </w:p>
        <w:p w14:paraId="016F66FA" w14:textId="0F58F8C4" w:rsidR="00C905E3" w:rsidRDefault="00C905E3">
          <w:pPr>
            <w:pStyle w:val="TOC5"/>
            <w:tabs>
              <w:tab w:val="right" w:leader="dot" w:pos="10479"/>
            </w:tabs>
            <w:rPr>
              <w:rFonts w:eastAsiaTheme="minorEastAsia"/>
              <w:noProof/>
            </w:rPr>
          </w:pPr>
          <w:hyperlink w:anchor="_Toc210135639" w:history="1">
            <w:r w:rsidRPr="00FD4909">
              <w:rPr>
                <w:rStyle w:val="Hyperlink"/>
                <w:rFonts w:ascii="Times New Roman" w:hAnsi="Times New Roman" w:cs="Times New Roman"/>
                <w:noProof/>
              </w:rPr>
              <w:t>Bật đèn chào mừng</w:t>
            </w:r>
            <w:r>
              <w:rPr>
                <w:noProof/>
                <w:webHidden/>
              </w:rPr>
              <w:tab/>
            </w:r>
            <w:r>
              <w:rPr>
                <w:noProof/>
                <w:webHidden/>
              </w:rPr>
              <w:fldChar w:fldCharType="begin"/>
            </w:r>
            <w:r>
              <w:rPr>
                <w:noProof/>
                <w:webHidden/>
              </w:rPr>
              <w:instrText xml:space="preserve"> PAGEREF _Toc210135639 \h </w:instrText>
            </w:r>
            <w:r>
              <w:rPr>
                <w:noProof/>
                <w:webHidden/>
              </w:rPr>
            </w:r>
            <w:r>
              <w:rPr>
                <w:noProof/>
                <w:webHidden/>
              </w:rPr>
              <w:fldChar w:fldCharType="separate"/>
            </w:r>
            <w:r>
              <w:rPr>
                <w:noProof/>
                <w:webHidden/>
              </w:rPr>
              <w:t>338</w:t>
            </w:r>
            <w:r>
              <w:rPr>
                <w:noProof/>
                <w:webHidden/>
              </w:rPr>
              <w:fldChar w:fldCharType="end"/>
            </w:r>
          </w:hyperlink>
        </w:p>
        <w:p w14:paraId="29CE3B98" w14:textId="7CBD7EFE" w:rsidR="00C905E3" w:rsidRDefault="00C905E3">
          <w:pPr>
            <w:pStyle w:val="TOC4"/>
            <w:tabs>
              <w:tab w:val="right" w:leader="dot" w:pos="10479"/>
            </w:tabs>
            <w:rPr>
              <w:rFonts w:eastAsiaTheme="minorEastAsia"/>
              <w:noProof/>
            </w:rPr>
          </w:pPr>
          <w:hyperlink w:anchor="_Toc210135640" w:history="1">
            <w:r w:rsidRPr="00FD4909">
              <w:rPr>
                <w:rStyle w:val="Hyperlink"/>
                <w:rFonts w:ascii="Times New Roman" w:hAnsi="Times New Roman" w:cs="Times New Roman"/>
                <w:noProof/>
              </w:rPr>
              <w:t>Đèn dẫn đường</w:t>
            </w:r>
            <w:r>
              <w:rPr>
                <w:noProof/>
                <w:webHidden/>
              </w:rPr>
              <w:tab/>
            </w:r>
            <w:r>
              <w:rPr>
                <w:noProof/>
                <w:webHidden/>
              </w:rPr>
              <w:fldChar w:fldCharType="begin"/>
            </w:r>
            <w:r>
              <w:rPr>
                <w:noProof/>
                <w:webHidden/>
              </w:rPr>
              <w:instrText xml:space="preserve"> PAGEREF _Toc210135640 \h </w:instrText>
            </w:r>
            <w:r>
              <w:rPr>
                <w:noProof/>
                <w:webHidden/>
              </w:rPr>
            </w:r>
            <w:r>
              <w:rPr>
                <w:noProof/>
                <w:webHidden/>
              </w:rPr>
              <w:fldChar w:fldCharType="separate"/>
            </w:r>
            <w:r>
              <w:rPr>
                <w:noProof/>
                <w:webHidden/>
              </w:rPr>
              <w:t>339</w:t>
            </w:r>
            <w:r>
              <w:rPr>
                <w:noProof/>
                <w:webHidden/>
              </w:rPr>
              <w:fldChar w:fldCharType="end"/>
            </w:r>
          </w:hyperlink>
        </w:p>
        <w:p w14:paraId="67D10797" w14:textId="669B1D84" w:rsidR="00C905E3" w:rsidRDefault="00C905E3">
          <w:pPr>
            <w:pStyle w:val="TOC5"/>
            <w:tabs>
              <w:tab w:val="right" w:leader="dot" w:pos="10479"/>
            </w:tabs>
            <w:rPr>
              <w:rFonts w:eastAsiaTheme="minorEastAsia"/>
              <w:noProof/>
            </w:rPr>
          </w:pPr>
          <w:hyperlink w:anchor="_Toc210135641" w:history="1">
            <w:r w:rsidRPr="00FD4909">
              <w:rPr>
                <w:rStyle w:val="Hyperlink"/>
                <w:rFonts w:ascii="Times New Roman" w:hAnsi="Times New Roman" w:cs="Times New Roman"/>
                <w:noProof/>
              </w:rPr>
              <w:t>Kích hoạt đèn dẫn đường</w:t>
            </w:r>
            <w:r>
              <w:rPr>
                <w:noProof/>
                <w:webHidden/>
              </w:rPr>
              <w:tab/>
            </w:r>
            <w:r>
              <w:rPr>
                <w:noProof/>
                <w:webHidden/>
              </w:rPr>
              <w:fldChar w:fldCharType="begin"/>
            </w:r>
            <w:r>
              <w:rPr>
                <w:noProof/>
                <w:webHidden/>
              </w:rPr>
              <w:instrText xml:space="preserve"> PAGEREF _Toc210135641 \h </w:instrText>
            </w:r>
            <w:r>
              <w:rPr>
                <w:noProof/>
                <w:webHidden/>
              </w:rPr>
            </w:r>
            <w:r>
              <w:rPr>
                <w:noProof/>
                <w:webHidden/>
              </w:rPr>
              <w:fldChar w:fldCharType="separate"/>
            </w:r>
            <w:r>
              <w:rPr>
                <w:noProof/>
                <w:webHidden/>
              </w:rPr>
              <w:t>340</w:t>
            </w:r>
            <w:r>
              <w:rPr>
                <w:noProof/>
                <w:webHidden/>
              </w:rPr>
              <w:fldChar w:fldCharType="end"/>
            </w:r>
          </w:hyperlink>
        </w:p>
        <w:p w14:paraId="591D1B3C" w14:textId="0766052B" w:rsidR="00C905E3" w:rsidRDefault="00C905E3">
          <w:pPr>
            <w:pStyle w:val="TOC2"/>
            <w:tabs>
              <w:tab w:val="right" w:leader="dot" w:pos="10479"/>
            </w:tabs>
            <w:rPr>
              <w:rFonts w:eastAsiaTheme="minorEastAsia"/>
              <w:noProof/>
            </w:rPr>
          </w:pPr>
          <w:hyperlink w:anchor="_Toc210135642" w:history="1">
            <w:r w:rsidRPr="00FD4909">
              <w:rPr>
                <w:rStyle w:val="Hyperlink"/>
                <w:rFonts w:ascii="Times New Roman" w:hAnsi="Times New Roman" w:cs="Times New Roman"/>
                <w:noProof/>
              </w:rPr>
              <w:t>Gương</w:t>
            </w:r>
            <w:r>
              <w:rPr>
                <w:noProof/>
                <w:webHidden/>
              </w:rPr>
              <w:tab/>
            </w:r>
            <w:r>
              <w:rPr>
                <w:noProof/>
                <w:webHidden/>
              </w:rPr>
              <w:fldChar w:fldCharType="begin"/>
            </w:r>
            <w:r>
              <w:rPr>
                <w:noProof/>
                <w:webHidden/>
              </w:rPr>
              <w:instrText xml:space="preserve"> PAGEREF _Toc210135642 \h </w:instrText>
            </w:r>
            <w:r>
              <w:rPr>
                <w:noProof/>
                <w:webHidden/>
              </w:rPr>
            </w:r>
            <w:r>
              <w:rPr>
                <w:noProof/>
                <w:webHidden/>
              </w:rPr>
              <w:fldChar w:fldCharType="separate"/>
            </w:r>
            <w:r>
              <w:rPr>
                <w:noProof/>
                <w:webHidden/>
              </w:rPr>
              <w:t>341</w:t>
            </w:r>
            <w:r>
              <w:rPr>
                <w:noProof/>
                <w:webHidden/>
              </w:rPr>
              <w:fldChar w:fldCharType="end"/>
            </w:r>
          </w:hyperlink>
        </w:p>
        <w:p w14:paraId="4CAABA31" w14:textId="255942BB" w:rsidR="00C905E3" w:rsidRDefault="00C905E3">
          <w:pPr>
            <w:pStyle w:val="TOC3"/>
            <w:tabs>
              <w:tab w:val="right" w:leader="dot" w:pos="10479"/>
            </w:tabs>
            <w:rPr>
              <w:rFonts w:eastAsiaTheme="minorEastAsia"/>
              <w:noProof/>
            </w:rPr>
          </w:pPr>
          <w:hyperlink w:anchor="_Toc210135643" w:history="1">
            <w:r w:rsidRPr="00FD4909">
              <w:rPr>
                <w:rStyle w:val="Hyperlink"/>
                <w:rFonts w:ascii="Times New Roman" w:hAnsi="Times New Roman" w:cs="Times New Roman"/>
                <w:noProof/>
              </w:rPr>
              <w:t>Bật chế độ làm mờ tự động</w:t>
            </w:r>
            <w:r>
              <w:rPr>
                <w:noProof/>
                <w:webHidden/>
              </w:rPr>
              <w:tab/>
            </w:r>
            <w:r>
              <w:rPr>
                <w:noProof/>
                <w:webHidden/>
              </w:rPr>
              <w:fldChar w:fldCharType="begin"/>
            </w:r>
            <w:r>
              <w:rPr>
                <w:noProof/>
                <w:webHidden/>
              </w:rPr>
              <w:instrText xml:space="preserve"> PAGEREF _Toc210135643 \h </w:instrText>
            </w:r>
            <w:r>
              <w:rPr>
                <w:noProof/>
                <w:webHidden/>
              </w:rPr>
            </w:r>
            <w:r>
              <w:rPr>
                <w:noProof/>
                <w:webHidden/>
              </w:rPr>
              <w:fldChar w:fldCharType="separate"/>
            </w:r>
            <w:r>
              <w:rPr>
                <w:noProof/>
                <w:webHidden/>
              </w:rPr>
              <w:t>342</w:t>
            </w:r>
            <w:r>
              <w:rPr>
                <w:noProof/>
                <w:webHidden/>
              </w:rPr>
              <w:fldChar w:fldCharType="end"/>
            </w:r>
          </w:hyperlink>
        </w:p>
        <w:p w14:paraId="4CB5CB22" w14:textId="7B2C94D0" w:rsidR="00C905E3" w:rsidRDefault="00C905E3">
          <w:pPr>
            <w:pStyle w:val="TOC3"/>
            <w:tabs>
              <w:tab w:val="right" w:leader="dot" w:pos="10479"/>
            </w:tabs>
            <w:rPr>
              <w:rFonts w:eastAsiaTheme="minorEastAsia"/>
              <w:noProof/>
            </w:rPr>
          </w:pPr>
          <w:hyperlink w:anchor="_Toc210135644" w:history="1">
            <w:r w:rsidRPr="00FD4909">
              <w:rPr>
                <w:rStyle w:val="Hyperlink"/>
                <w:rFonts w:ascii="Times New Roman" w:hAnsi="Times New Roman" w:cs="Times New Roman"/>
                <w:noProof/>
              </w:rPr>
              <w:t>Điều chỉnh gương chiếu hậu</w:t>
            </w:r>
            <w:r>
              <w:rPr>
                <w:noProof/>
                <w:webHidden/>
              </w:rPr>
              <w:tab/>
            </w:r>
            <w:r>
              <w:rPr>
                <w:noProof/>
                <w:webHidden/>
              </w:rPr>
              <w:fldChar w:fldCharType="begin"/>
            </w:r>
            <w:r>
              <w:rPr>
                <w:noProof/>
                <w:webHidden/>
              </w:rPr>
              <w:instrText xml:space="preserve"> PAGEREF _Toc210135644 \h </w:instrText>
            </w:r>
            <w:r>
              <w:rPr>
                <w:noProof/>
                <w:webHidden/>
              </w:rPr>
            </w:r>
            <w:r>
              <w:rPr>
                <w:noProof/>
                <w:webHidden/>
              </w:rPr>
              <w:fldChar w:fldCharType="separate"/>
            </w:r>
            <w:r>
              <w:rPr>
                <w:noProof/>
                <w:webHidden/>
              </w:rPr>
              <w:t>343</w:t>
            </w:r>
            <w:r>
              <w:rPr>
                <w:noProof/>
                <w:webHidden/>
              </w:rPr>
              <w:fldChar w:fldCharType="end"/>
            </w:r>
          </w:hyperlink>
        </w:p>
        <w:p w14:paraId="753EAF51" w14:textId="13D08478" w:rsidR="00C905E3" w:rsidRDefault="00C905E3">
          <w:pPr>
            <w:pStyle w:val="TOC3"/>
            <w:tabs>
              <w:tab w:val="right" w:leader="dot" w:pos="10479"/>
            </w:tabs>
            <w:rPr>
              <w:rFonts w:eastAsiaTheme="minorEastAsia"/>
              <w:noProof/>
            </w:rPr>
          </w:pPr>
          <w:hyperlink w:anchor="_Toc210135645" w:history="1">
            <w:r w:rsidRPr="00FD4909">
              <w:rPr>
                <w:rStyle w:val="Hyperlink"/>
                <w:rFonts w:ascii="Times New Roman" w:hAnsi="Times New Roman" w:cs="Times New Roman"/>
                <w:noProof/>
              </w:rPr>
              <w:t>Gương chiếu hậu</w:t>
            </w:r>
            <w:r>
              <w:rPr>
                <w:noProof/>
                <w:webHidden/>
              </w:rPr>
              <w:tab/>
            </w:r>
            <w:r>
              <w:rPr>
                <w:noProof/>
                <w:webHidden/>
              </w:rPr>
              <w:fldChar w:fldCharType="begin"/>
            </w:r>
            <w:r>
              <w:rPr>
                <w:noProof/>
                <w:webHidden/>
              </w:rPr>
              <w:instrText xml:space="preserve"> PAGEREF _Toc210135645 \h </w:instrText>
            </w:r>
            <w:r>
              <w:rPr>
                <w:noProof/>
                <w:webHidden/>
              </w:rPr>
            </w:r>
            <w:r>
              <w:rPr>
                <w:noProof/>
                <w:webHidden/>
              </w:rPr>
              <w:fldChar w:fldCharType="separate"/>
            </w:r>
            <w:r>
              <w:rPr>
                <w:noProof/>
                <w:webHidden/>
              </w:rPr>
              <w:t>344</w:t>
            </w:r>
            <w:r>
              <w:rPr>
                <w:noProof/>
                <w:webHidden/>
              </w:rPr>
              <w:fldChar w:fldCharType="end"/>
            </w:r>
          </w:hyperlink>
        </w:p>
        <w:p w14:paraId="00D899B6" w14:textId="02D01362" w:rsidR="00C905E3" w:rsidRDefault="00C905E3">
          <w:pPr>
            <w:pStyle w:val="TOC3"/>
            <w:tabs>
              <w:tab w:val="right" w:leader="dot" w:pos="10479"/>
            </w:tabs>
            <w:rPr>
              <w:rFonts w:eastAsiaTheme="minorEastAsia"/>
              <w:noProof/>
            </w:rPr>
          </w:pPr>
          <w:hyperlink w:anchor="_Toc210135646" w:history="1">
            <w:r w:rsidRPr="00FD4909">
              <w:rPr>
                <w:rStyle w:val="Hyperlink"/>
                <w:rFonts w:ascii="Times New Roman" w:hAnsi="Times New Roman" w:cs="Times New Roman"/>
                <w:noProof/>
              </w:rPr>
              <w:t>Đặt lại vị trí gương chiếu hậu</w:t>
            </w:r>
            <w:r>
              <w:rPr>
                <w:noProof/>
                <w:webHidden/>
              </w:rPr>
              <w:tab/>
            </w:r>
            <w:r>
              <w:rPr>
                <w:noProof/>
                <w:webHidden/>
              </w:rPr>
              <w:fldChar w:fldCharType="begin"/>
            </w:r>
            <w:r>
              <w:rPr>
                <w:noProof/>
                <w:webHidden/>
              </w:rPr>
              <w:instrText xml:space="preserve"> PAGEREF _Toc210135646 \h </w:instrText>
            </w:r>
            <w:r>
              <w:rPr>
                <w:noProof/>
                <w:webHidden/>
              </w:rPr>
            </w:r>
            <w:r>
              <w:rPr>
                <w:noProof/>
                <w:webHidden/>
              </w:rPr>
              <w:fldChar w:fldCharType="separate"/>
            </w:r>
            <w:r>
              <w:rPr>
                <w:noProof/>
                <w:webHidden/>
              </w:rPr>
              <w:t>345</w:t>
            </w:r>
            <w:r>
              <w:rPr>
                <w:noProof/>
                <w:webHidden/>
              </w:rPr>
              <w:fldChar w:fldCharType="end"/>
            </w:r>
          </w:hyperlink>
        </w:p>
        <w:p w14:paraId="108D8228" w14:textId="048AF969" w:rsidR="00C905E3" w:rsidRDefault="00C905E3">
          <w:pPr>
            <w:pStyle w:val="TOC2"/>
            <w:tabs>
              <w:tab w:val="right" w:leader="dot" w:pos="10479"/>
            </w:tabs>
            <w:rPr>
              <w:rFonts w:eastAsiaTheme="minorEastAsia"/>
              <w:noProof/>
            </w:rPr>
          </w:pPr>
          <w:hyperlink w:anchor="_Toc210135647" w:history="1">
            <w:r w:rsidRPr="00FD4909">
              <w:rPr>
                <w:rStyle w:val="Hyperlink"/>
                <w:rFonts w:ascii="Times New Roman" w:hAnsi="Times New Roman" w:cs="Times New Roman"/>
                <w:noProof/>
              </w:rPr>
              <w:t>Hệ thống gạt mưa và rửa kính</w:t>
            </w:r>
            <w:r>
              <w:rPr>
                <w:noProof/>
                <w:webHidden/>
              </w:rPr>
              <w:tab/>
            </w:r>
            <w:r>
              <w:rPr>
                <w:noProof/>
                <w:webHidden/>
              </w:rPr>
              <w:fldChar w:fldCharType="begin"/>
            </w:r>
            <w:r>
              <w:rPr>
                <w:noProof/>
                <w:webHidden/>
              </w:rPr>
              <w:instrText xml:space="preserve"> PAGEREF _Toc210135647 \h </w:instrText>
            </w:r>
            <w:r>
              <w:rPr>
                <w:noProof/>
                <w:webHidden/>
              </w:rPr>
            </w:r>
            <w:r>
              <w:rPr>
                <w:noProof/>
                <w:webHidden/>
              </w:rPr>
              <w:fldChar w:fldCharType="separate"/>
            </w:r>
            <w:r>
              <w:rPr>
                <w:noProof/>
                <w:webHidden/>
              </w:rPr>
              <w:t>346</w:t>
            </w:r>
            <w:r>
              <w:rPr>
                <w:noProof/>
                <w:webHidden/>
              </w:rPr>
              <w:fldChar w:fldCharType="end"/>
            </w:r>
          </w:hyperlink>
        </w:p>
        <w:p w14:paraId="1FC7045D" w14:textId="1EA8C02B" w:rsidR="00C905E3" w:rsidRDefault="00C905E3">
          <w:pPr>
            <w:pStyle w:val="TOC3"/>
            <w:tabs>
              <w:tab w:val="right" w:leader="dot" w:pos="10479"/>
            </w:tabs>
            <w:rPr>
              <w:rFonts w:eastAsiaTheme="minorEastAsia"/>
              <w:noProof/>
            </w:rPr>
          </w:pPr>
          <w:hyperlink w:anchor="_Toc210135648" w:history="1">
            <w:r w:rsidRPr="00FD4909">
              <w:rPr>
                <w:rStyle w:val="Hyperlink"/>
                <w:rFonts w:ascii="Times New Roman" w:hAnsi="Times New Roman" w:cs="Times New Roman"/>
                <w:noProof/>
              </w:rPr>
              <w:t>Điều khiển cần gạt nước phía trước</w:t>
            </w:r>
            <w:r>
              <w:rPr>
                <w:noProof/>
                <w:webHidden/>
              </w:rPr>
              <w:tab/>
            </w:r>
            <w:r>
              <w:rPr>
                <w:noProof/>
                <w:webHidden/>
              </w:rPr>
              <w:fldChar w:fldCharType="begin"/>
            </w:r>
            <w:r>
              <w:rPr>
                <w:noProof/>
                <w:webHidden/>
              </w:rPr>
              <w:instrText xml:space="preserve"> PAGEREF _Toc210135648 \h </w:instrText>
            </w:r>
            <w:r>
              <w:rPr>
                <w:noProof/>
                <w:webHidden/>
              </w:rPr>
            </w:r>
            <w:r>
              <w:rPr>
                <w:noProof/>
                <w:webHidden/>
              </w:rPr>
              <w:fldChar w:fldCharType="separate"/>
            </w:r>
            <w:r>
              <w:rPr>
                <w:noProof/>
                <w:webHidden/>
              </w:rPr>
              <w:t>348</w:t>
            </w:r>
            <w:r>
              <w:rPr>
                <w:noProof/>
                <w:webHidden/>
              </w:rPr>
              <w:fldChar w:fldCharType="end"/>
            </w:r>
          </w:hyperlink>
        </w:p>
        <w:p w14:paraId="30FF1BDF" w14:textId="32F52868" w:rsidR="00C905E3" w:rsidRDefault="00C905E3">
          <w:pPr>
            <w:pStyle w:val="TOC3"/>
            <w:tabs>
              <w:tab w:val="right" w:leader="dot" w:pos="10479"/>
            </w:tabs>
            <w:rPr>
              <w:rFonts w:eastAsiaTheme="minorEastAsia"/>
              <w:noProof/>
            </w:rPr>
          </w:pPr>
          <w:hyperlink w:anchor="_Toc210135649" w:history="1">
            <w:r w:rsidRPr="00FD4909">
              <w:rPr>
                <w:rStyle w:val="Hyperlink"/>
                <w:noProof/>
              </w:rPr>
              <w:t>Kích ho</w:t>
            </w:r>
            <w:r w:rsidRPr="00FD4909">
              <w:rPr>
                <w:rStyle w:val="Hyperlink"/>
                <w:rFonts w:ascii="Calibri" w:hAnsi="Calibri" w:cs="Calibri"/>
                <w:noProof/>
              </w:rPr>
              <w:t>ạ</w:t>
            </w:r>
            <w:r w:rsidRPr="00FD4909">
              <w:rPr>
                <w:rStyle w:val="Hyperlink"/>
                <w:noProof/>
              </w:rPr>
              <w:t>t r</w:t>
            </w:r>
            <w:r w:rsidRPr="00FD4909">
              <w:rPr>
                <w:rStyle w:val="Hyperlink"/>
                <w:rFonts w:ascii="Calibri" w:hAnsi="Calibri" w:cs="Calibri"/>
                <w:noProof/>
              </w:rPr>
              <w:t>ử</w:t>
            </w:r>
            <w:r w:rsidRPr="00FD4909">
              <w:rPr>
                <w:rStyle w:val="Hyperlink"/>
                <w:noProof/>
              </w:rPr>
              <w:t>a kính</w:t>
            </w:r>
            <w:r>
              <w:rPr>
                <w:noProof/>
                <w:webHidden/>
              </w:rPr>
              <w:tab/>
            </w:r>
            <w:r>
              <w:rPr>
                <w:noProof/>
                <w:webHidden/>
              </w:rPr>
              <w:fldChar w:fldCharType="begin"/>
            </w:r>
            <w:r>
              <w:rPr>
                <w:noProof/>
                <w:webHidden/>
              </w:rPr>
              <w:instrText xml:space="preserve"> PAGEREF _Toc210135649 \h </w:instrText>
            </w:r>
            <w:r>
              <w:rPr>
                <w:noProof/>
                <w:webHidden/>
              </w:rPr>
            </w:r>
            <w:r>
              <w:rPr>
                <w:noProof/>
                <w:webHidden/>
              </w:rPr>
              <w:fldChar w:fldCharType="separate"/>
            </w:r>
            <w:r>
              <w:rPr>
                <w:noProof/>
                <w:webHidden/>
              </w:rPr>
              <w:t>349</w:t>
            </w:r>
            <w:r>
              <w:rPr>
                <w:noProof/>
                <w:webHidden/>
              </w:rPr>
              <w:fldChar w:fldCharType="end"/>
            </w:r>
          </w:hyperlink>
        </w:p>
        <w:p w14:paraId="45DCFF0F" w14:textId="0595A4D6" w:rsidR="00C905E3" w:rsidRDefault="00C905E3">
          <w:pPr>
            <w:pStyle w:val="TOC1"/>
            <w:tabs>
              <w:tab w:val="right" w:leader="dot" w:pos="10479"/>
            </w:tabs>
            <w:rPr>
              <w:rFonts w:eastAsiaTheme="minorEastAsia"/>
              <w:noProof/>
            </w:rPr>
          </w:pPr>
          <w:hyperlink w:anchor="_Toc210135650" w:history="1">
            <w:r w:rsidRPr="00FD4909">
              <w:rPr>
                <w:rStyle w:val="Hyperlink"/>
                <w:rFonts w:ascii="Times New Roman" w:hAnsi="Times New Roman" w:cs="Times New Roman"/>
                <w:noProof/>
              </w:rPr>
              <w:t>Hỗ trợ lái xe và điều hướng</w:t>
            </w:r>
            <w:r>
              <w:rPr>
                <w:noProof/>
                <w:webHidden/>
              </w:rPr>
              <w:tab/>
            </w:r>
            <w:r>
              <w:rPr>
                <w:noProof/>
                <w:webHidden/>
              </w:rPr>
              <w:fldChar w:fldCharType="begin"/>
            </w:r>
            <w:r>
              <w:rPr>
                <w:noProof/>
                <w:webHidden/>
              </w:rPr>
              <w:instrText xml:space="preserve"> PAGEREF _Toc210135650 \h </w:instrText>
            </w:r>
            <w:r>
              <w:rPr>
                <w:noProof/>
                <w:webHidden/>
              </w:rPr>
            </w:r>
            <w:r>
              <w:rPr>
                <w:noProof/>
                <w:webHidden/>
              </w:rPr>
              <w:fldChar w:fldCharType="separate"/>
            </w:r>
            <w:r>
              <w:rPr>
                <w:noProof/>
                <w:webHidden/>
              </w:rPr>
              <w:t>350</w:t>
            </w:r>
            <w:r>
              <w:rPr>
                <w:noProof/>
                <w:webHidden/>
              </w:rPr>
              <w:fldChar w:fldCharType="end"/>
            </w:r>
          </w:hyperlink>
        </w:p>
        <w:p w14:paraId="4A31B7C1" w14:textId="5617B9CE" w:rsidR="00C905E3" w:rsidRDefault="00C905E3">
          <w:pPr>
            <w:pStyle w:val="TOC2"/>
            <w:tabs>
              <w:tab w:val="right" w:leader="dot" w:pos="10479"/>
            </w:tabs>
            <w:rPr>
              <w:rFonts w:eastAsiaTheme="minorEastAsia"/>
              <w:noProof/>
            </w:rPr>
          </w:pPr>
          <w:hyperlink w:anchor="_Toc210135651" w:history="1">
            <w:r w:rsidRPr="00FD4909">
              <w:rPr>
                <w:rStyle w:val="Hyperlink"/>
                <w:rFonts w:ascii="Times New Roman" w:hAnsi="Times New Roman" w:cs="Times New Roman"/>
                <w:noProof/>
              </w:rPr>
              <w:t>Điều hướng</w:t>
            </w:r>
            <w:r>
              <w:rPr>
                <w:noProof/>
                <w:webHidden/>
              </w:rPr>
              <w:tab/>
            </w:r>
            <w:r>
              <w:rPr>
                <w:noProof/>
                <w:webHidden/>
              </w:rPr>
              <w:fldChar w:fldCharType="begin"/>
            </w:r>
            <w:r>
              <w:rPr>
                <w:noProof/>
                <w:webHidden/>
              </w:rPr>
              <w:instrText xml:space="preserve"> PAGEREF _Toc210135651 \h </w:instrText>
            </w:r>
            <w:r>
              <w:rPr>
                <w:noProof/>
                <w:webHidden/>
              </w:rPr>
            </w:r>
            <w:r>
              <w:rPr>
                <w:noProof/>
                <w:webHidden/>
              </w:rPr>
              <w:fldChar w:fldCharType="separate"/>
            </w:r>
            <w:r>
              <w:rPr>
                <w:noProof/>
                <w:webHidden/>
              </w:rPr>
              <w:t>351</w:t>
            </w:r>
            <w:r>
              <w:rPr>
                <w:noProof/>
                <w:webHidden/>
              </w:rPr>
              <w:fldChar w:fldCharType="end"/>
            </w:r>
          </w:hyperlink>
        </w:p>
        <w:p w14:paraId="70634C6A" w14:textId="1B3D2FA2" w:rsidR="00C905E3" w:rsidRDefault="00C905E3">
          <w:pPr>
            <w:pStyle w:val="TOC3"/>
            <w:tabs>
              <w:tab w:val="right" w:leader="dot" w:pos="10479"/>
            </w:tabs>
            <w:rPr>
              <w:rFonts w:eastAsiaTheme="minorEastAsia"/>
              <w:noProof/>
            </w:rPr>
          </w:pPr>
          <w:hyperlink w:anchor="_Toc210135652" w:history="1">
            <w:r w:rsidRPr="00FD4909">
              <w:rPr>
                <w:rStyle w:val="Hyperlink"/>
                <w:rFonts w:ascii="Times New Roman" w:hAnsi="Times New Roman" w:cs="Times New Roman"/>
                <w:noProof/>
              </w:rPr>
              <w:t>Tìm và chọn điểm đến điều hướng</w:t>
            </w:r>
            <w:r>
              <w:rPr>
                <w:noProof/>
                <w:webHidden/>
              </w:rPr>
              <w:tab/>
            </w:r>
            <w:r>
              <w:rPr>
                <w:noProof/>
                <w:webHidden/>
              </w:rPr>
              <w:fldChar w:fldCharType="begin"/>
            </w:r>
            <w:r>
              <w:rPr>
                <w:noProof/>
                <w:webHidden/>
              </w:rPr>
              <w:instrText xml:space="preserve"> PAGEREF _Toc210135652 \h </w:instrText>
            </w:r>
            <w:r>
              <w:rPr>
                <w:noProof/>
                <w:webHidden/>
              </w:rPr>
            </w:r>
            <w:r>
              <w:rPr>
                <w:noProof/>
                <w:webHidden/>
              </w:rPr>
              <w:fldChar w:fldCharType="separate"/>
            </w:r>
            <w:r>
              <w:rPr>
                <w:noProof/>
                <w:webHidden/>
              </w:rPr>
              <w:t>354</w:t>
            </w:r>
            <w:r>
              <w:rPr>
                <w:noProof/>
                <w:webHidden/>
              </w:rPr>
              <w:fldChar w:fldCharType="end"/>
            </w:r>
          </w:hyperlink>
        </w:p>
        <w:p w14:paraId="2C776E87" w14:textId="16E2245A" w:rsidR="00C905E3" w:rsidRDefault="00C905E3">
          <w:pPr>
            <w:pStyle w:val="TOC2"/>
            <w:tabs>
              <w:tab w:val="right" w:leader="dot" w:pos="10479"/>
            </w:tabs>
            <w:rPr>
              <w:rFonts w:eastAsiaTheme="minorEastAsia"/>
              <w:noProof/>
            </w:rPr>
          </w:pPr>
          <w:hyperlink w:anchor="_Toc210135653" w:history="1">
            <w:r w:rsidRPr="00FD4909">
              <w:rPr>
                <w:rStyle w:val="Hyperlink"/>
                <w:rFonts w:ascii="Times New Roman" w:hAnsi="Times New Roman" w:cs="Times New Roman"/>
                <w:noProof/>
              </w:rPr>
              <w:t>Phát hiện môi trường xung quanh và giao thông</w:t>
            </w:r>
            <w:r>
              <w:rPr>
                <w:noProof/>
                <w:webHidden/>
              </w:rPr>
              <w:tab/>
            </w:r>
            <w:r>
              <w:rPr>
                <w:noProof/>
                <w:webHidden/>
              </w:rPr>
              <w:fldChar w:fldCharType="begin"/>
            </w:r>
            <w:r>
              <w:rPr>
                <w:noProof/>
                <w:webHidden/>
              </w:rPr>
              <w:instrText xml:space="preserve"> PAGEREF _Toc210135653 \h </w:instrText>
            </w:r>
            <w:r>
              <w:rPr>
                <w:noProof/>
                <w:webHidden/>
              </w:rPr>
            </w:r>
            <w:r>
              <w:rPr>
                <w:noProof/>
                <w:webHidden/>
              </w:rPr>
              <w:fldChar w:fldCharType="separate"/>
            </w:r>
            <w:r>
              <w:rPr>
                <w:noProof/>
                <w:webHidden/>
              </w:rPr>
              <w:t>355</w:t>
            </w:r>
            <w:r>
              <w:rPr>
                <w:noProof/>
                <w:webHidden/>
              </w:rPr>
              <w:fldChar w:fldCharType="end"/>
            </w:r>
          </w:hyperlink>
        </w:p>
        <w:p w14:paraId="7CD7F9CC" w14:textId="1F09FB76" w:rsidR="00C905E3" w:rsidRDefault="00C905E3">
          <w:pPr>
            <w:pStyle w:val="TOC3"/>
            <w:tabs>
              <w:tab w:val="right" w:leader="dot" w:pos="10479"/>
            </w:tabs>
            <w:rPr>
              <w:rFonts w:eastAsiaTheme="minorEastAsia"/>
              <w:noProof/>
            </w:rPr>
          </w:pPr>
          <w:hyperlink w:anchor="_Toc210135654" w:history="1">
            <w:r w:rsidRPr="00FD4909">
              <w:rPr>
                <w:rStyle w:val="Hyperlink"/>
                <w:rFonts w:ascii="Times New Roman" w:hAnsi="Times New Roman" w:cs="Times New Roman"/>
                <w:noProof/>
              </w:rPr>
              <w:t>Vị trí của camera, cảm biến và radar</w:t>
            </w:r>
            <w:r>
              <w:rPr>
                <w:noProof/>
                <w:webHidden/>
              </w:rPr>
              <w:tab/>
            </w:r>
            <w:r>
              <w:rPr>
                <w:noProof/>
                <w:webHidden/>
              </w:rPr>
              <w:fldChar w:fldCharType="begin"/>
            </w:r>
            <w:r>
              <w:rPr>
                <w:noProof/>
                <w:webHidden/>
              </w:rPr>
              <w:instrText xml:space="preserve"> PAGEREF _Toc210135654 \h </w:instrText>
            </w:r>
            <w:r>
              <w:rPr>
                <w:noProof/>
                <w:webHidden/>
              </w:rPr>
            </w:r>
            <w:r>
              <w:rPr>
                <w:noProof/>
                <w:webHidden/>
              </w:rPr>
              <w:fldChar w:fldCharType="separate"/>
            </w:r>
            <w:r>
              <w:rPr>
                <w:noProof/>
                <w:webHidden/>
              </w:rPr>
              <w:t>360</w:t>
            </w:r>
            <w:r>
              <w:rPr>
                <w:noProof/>
                <w:webHidden/>
              </w:rPr>
              <w:fldChar w:fldCharType="end"/>
            </w:r>
          </w:hyperlink>
        </w:p>
        <w:p w14:paraId="0496EF43" w14:textId="7AC623C6" w:rsidR="00C905E3" w:rsidRDefault="00C905E3">
          <w:pPr>
            <w:pStyle w:val="TOC3"/>
            <w:tabs>
              <w:tab w:val="right" w:leader="dot" w:pos="10479"/>
            </w:tabs>
            <w:rPr>
              <w:rFonts w:eastAsiaTheme="minorEastAsia"/>
              <w:noProof/>
            </w:rPr>
          </w:pPr>
          <w:hyperlink w:anchor="_Toc210135655" w:history="1">
            <w:r w:rsidRPr="00FD4909">
              <w:rPr>
                <w:rStyle w:val="Hyperlink"/>
                <w:rFonts w:ascii="Times New Roman" w:hAnsi="Times New Roman" w:cs="Times New Roman"/>
                <w:noProof/>
              </w:rPr>
              <w:t>Phạm vi phát hiện và hạn chế của camera</w:t>
            </w:r>
            <w:r>
              <w:rPr>
                <w:noProof/>
                <w:webHidden/>
              </w:rPr>
              <w:tab/>
            </w:r>
            <w:r>
              <w:rPr>
                <w:noProof/>
                <w:webHidden/>
              </w:rPr>
              <w:fldChar w:fldCharType="begin"/>
            </w:r>
            <w:r>
              <w:rPr>
                <w:noProof/>
                <w:webHidden/>
              </w:rPr>
              <w:instrText xml:space="preserve"> PAGEREF _Toc210135655 \h </w:instrText>
            </w:r>
            <w:r>
              <w:rPr>
                <w:noProof/>
                <w:webHidden/>
              </w:rPr>
            </w:r>
            <w:r>
              <w:rPr>
                <w:noProof/>
                <w:webHidden/>
              </w:rPr>
              <w:fldChar w:fldCharType="separate"/>
            </w:r>
            <w:r>
              <w:rPr>
                <w:noProof/>
                <w:webHidden/>
              </w:rPr>
              <w:t>362</w:t>
            </w:r>
            <w:r>
              <w:rPr>
                <w:noProof/>
                <w:webHidden/>
              </w:rPr>
              <w:fldChar w:fldCharType="end"/>
            </w:r>
          </w:hyperlink>
        </w:p>
        <w:p w14:paraId="2D65A366" w14:textId="194F236E" w:rsidR="00C905E3" w:rsidRDefault="00C905E3">
          <w:pPr>
            <w:pStyle w:val="TOC3"/>
            <w:tabs>
              <w:tab w:val="right" w:leader="dot" w:pos="10479"/>
            </w:tabs>
            <w:rPr>
              <w:rFonts w:eastAsiaTheme="minorEastAsia"/>
              <w:noProof/>
            </w:rPr>
          </w:pPr>
          <w:hyperlink w:anchor="_Toc210135656" w:history="1">
            <w:r w:rsidRPr="00FD4909">
              <w:rPr>
                <w:rStyle w:val="Hyperlink"/>
                <w:rFonts w:ascii="Times New Roman" w:hAnsi="Times New Roman" w:cs="Times New Roman"/>
                <w:noProof/>
              </w:rPr>
              <w:t>Phạm vi phát hiện và hạn chế của radar</w:t>
            </w:r>
            <w:r>
              <w:rPr>
                <w:noProof/>
                <w:webHidden/>
              </w:rPr>
              <w:tab/>
            </w:r>
            <w:r>
              <w:rPr>
                <w:noProof/>
                <w:webHidden/>
              </w:rPr>
              <w:fldChar w:fldCharType="begin"/>
            </w:r>
            <w:r>
              <w:rPr>
                <w:noProof/>
                <w:webHidden/>
              </w:rPr>
              <w:instrText xml:space="preserve"> PAGEREF _Toc210135656 \h </w:instrText>
            </w:r>
            <w:r>
              <w:rPr>
                <w:noProof/>
                <w:webHidden/>
              </w:rPr>
            </w:r>
            <w:r>
              <w:rPr>
                <w:noProof/>
                <w:webHidden/>
              </w:rPr>
              <w:fldChar w:fldCharType="separate"/>
            </w:r>
            <w:r>
              <w:rPr>
                <w:noProof/>
                <w:webHidden/>
              </w:rPr>
              <w:t>364</w:t>
            </w:r>
            <w:r>
              <w:rPr>
                <w:noProof/>
                <w:webHidden/>
              </w:rPr>
              <w:fldChar w:fldCharType="end"/>
            </w:r>
          </w:hyperlink>
        </w:p>
        <w:p w14:paraId="2F3A5387" w14:textId="33438182" w:rsidR="00C905E3" w:rsidRDefault="00C905E3">
          <w:pPr>
            <w:pStyle w:val="TOC3"/>
            <w:tabs>
              <w:tab w:val="right" w:leader="dot" w:pos="10479"/>
            </w:tabs>
            <w:rPr>
              <w:rFonts w:eastAsiaTheme="minorEastAsia"/>
              <w:noProof/>
            </w:rPr>
          </w:pPr>
          <w:hyperlink w:anchor="_Toc210135657" w:history="1">
            <w:r w:rsidRPr="00FD4909">
              <w:rPr>
                <w:rStyle w:val="Hyperlink"/>
                <w:rFonts w:ascii="Times New Roman" w:hAnsi="Times New Roman" w:cs="Times New Roman"/>
                <w:noProof/>
              </w:rPr>
              <w:t>Phạm vi phát hiện và hạn chế của cảm biến đỗ xe</w:t>
            </w:r>
            <w:r>
              <w:rPr>
                <w:noProof/>
                <w:webHidden/>
              </w:rPr>
              <w:tab/>
            </w:r>
            <w:r>
              <w:rPr>
                <w:noProof/>
                <w:webHidden/>
              </w:rPr>
              <w:fldChar w:fldCharType="begin"/>
            </w:r>
            <w:r>
              <w:rPr>
                <w:noProof/>
                <w:webHidden/>
              </w:rPr>
              <w:instrText xml:space="preserve"> PAGEREF _Toc210135657 \h </w:instrText>
            </w:r>
            <w:r>
              <w:rPr>
                <w:noProof/>
                <w:webHidden/>
              </w:rPr>
            </w:r>
            <w:r>
              <w:rPr>
                <w:noProof/>
                <w:webHidden/>
              </w:rPr>
              <w:fldChar w:fldCharType="separate"/>
            </w:r>
            <w:r>
              <w:rPr>
                <w:noProof/>
                <w:webHidden/>
              </w:rPr>
              <w:t>366</w:t>
            </w:r>
            <w:r>
              <w:rPr>
                <w:noProof/>
                <w:webHidden/>
              </w:rPr>
              <w:fldChar w:fldCharType="end"/>
            </w:r>
          </w:hyperlink>
        </w:p>
        <w:p w14:paraId="6BA322DB" w14:textId="139BD68A" w:rsidR="00C905E3" w:rsidRDefault="00C905E3">
          <w:pPr>
            <w:pStyle w:val="TOC2"/>
            <w:tabs>
              <w:tab w:val="right" w:leader="dot" w:pos="10479"/>
            </w:tabs>
            <w:rPr>
              <w:rFonts w:eastAsiaTheme="minorEastAsia"/>
              <w:noProof/>
            </w:rPr>
          </w:pPr>
          <w:hyperlink w:anchor="_Toc210135658" w:history="1">
            <w:r w:rsidRPr="00FD4909">
              <w:rPr>
                <w:rStyle w:val="Hyperlink"/>
                <w:rFonts w:ascii="Times New Roman" w:hAnsi="Times New Roman" w:cs="Times New Roman"/>
                <w:noProof/>
              </w:rPr>
              <w:t>Can thiệp và cảnh báo an toàn</w:t>
            </w:r>
            <w:r>
              <w:rPr>
                <w:noProof/>
                <w:webHidden/>
              </w:rPr>
              <w:tab/>
            </w:r>
            <w:r>
              <w:rPr>
                <w:noProof/>
                <w:webHidden/>
              </w:rPr>
              <w:fldChar w:fldCharType="begin"/>
            </w:r>
            <w:r>
              <w:rPr>
                <w:noProof/>
                <w:webHidden/>
              </w:rPr>
              <w:instrText xml:space="preserve"> PAGEREF _Toc210135658 \h </w:instrText>
            </w:r>
            <w:r>
              <w:rPr>
                <w:noProof/>
                <w:webHidden/>
              </w:rPr>
            </w:r>
            <w:r>
              <w:rPr>
                <w:noProof/>
                <w:webHidden/>
              </w:rPr>
              <w:fldChar w:fldCharType="separate"/>
            </w:r>
            <w:r>
              <w:rPr>
                <w:noProof/>
                <w:webHidden/>
              </w:rPr>
              <w:t>368</w:t>
            </w:r>
            <w:r>
              <w:rPr>
                <w:noProof/>
                <w:webHidden/>
              </w:rPr>
              <w:fldChar w:fldCharType="end"/>
            </w:r>
          </w:hyperlink>
        </w:p>
        <w:p w14:paraId="6C7D09F7" w14:textId="05AD64BD" w:rsidR="00C905E3" w:rsidRDefault="00C905E3">
          <w:pPr>
            <w:pStyle w:val="TOC3"/>
            <w:tabs>
              <w:tab w:val="right" w:leader="dot" w:pos="10479"/>
            </w:tabs>
            <w:rPr>
              <w:rFonts w:eastAsiaTheme="minorEastAsia"/>
              <w:noProof/>
            </w:rPr>
          </w:pPr>
          <w:hyperlink w:anchor="_Toc210135659" w:history="1">
            <w:r w:rsidRPr="00FD4909">
              <w:rPr>
                <w:rStyle w:val="Hyperlink"/>
                <w:rFonts w:ascii="Times New Roman" w:hAnsi="Times New Roman" w:cs="Times New Roman"/>
                <w:noProof/>
              </w:rPr>
              <w:t>Cảnh báo và giảm thiểu va chạm</w:t>
            </w:r>
            <w:r>
              <w:rPr>
                <w:noProof/>
                <w:webHidden/>
              </w:rPr>
              <w:tab/>
            </w:r>
            <w:r>
              <w:rPr>
                <w:noProof/>
                <w:webHidden/>
              </w:rPr>
              <w:fldChar w:fldCharType="begin"/>
            </w:r>
            <w:r>
              <w:rPr>
                <w:noProof/>
                <w:webHidden/>
              </w:rPr>
              <w:instrText xml:space="preserve"> PAGEREF _Toc210135659 \h </w:instrText>
            </w:r>
            <w:r>
              <w:rPr>
                <w:noProof/>
                <w:webHidden/>
              </w:rPr>
            </w:r>
            <w:r>
              <w:rPr>
                <w:noProof/>
                <w:webHidden/>
              </w:rPr>
              <w:fldChar w:fldCharType="separate"/>
            </w:r>
            <w:r>
              <w:rPr>
                <w:noProof/>
                <w:webHidden/>
              </w:rPr>
              <w:t>373</w:t>
            </w:r>
            <w:r>
              <w:rPr>
                <w:noProof/>
                <w:webHidden/>
              </w:rPr>
              <w:fldChar w:fldCharType="end"/>
            </w:r>
          </w:hyperlink>
        </w:p>
        <w:p w14:paraId="13F443D7" w14:textId="22847185" w:rsidR="00C905E3" w:rsidRDefault="00C905E3">
          <w:pPr>
            <w:pStyle w:val="TOC4"/>
            <w:tabs>
              <w:tab w:val="right" w:leader="dot" w:pos="10479"/>
            </w:tabs>
            <w:rPr>
              <w:rFonts w:eastAsiaTheme="minorEastAsia"/>
              <w:noProof/>
            </w:rPr>
          </w:pPr>
          <w:hyperlink w:anchor="_Toc210135660" w:history="1">
            <w:r w:rsidRPr="00FD4909">
              <w:rPr>
                <w:rStyle w:val="Hyperlink"/>
                <w:rFonts w:ascii="Times New Roman" w:hAnsi="Times New Roman" w:cs="Times New Roman"/>
                <w:noProof/>
              </w:rPr>
              <w:t>Cảnh báo khoảng cách</w:t>
            </w:r>
            <w:r>
              <w:rPr>
                <w:noProof/>
                <w:webHidden/>
              </w:rPr>
              <w:tab/>
            </w:r>
            <w:r>
              <w:rPr>
                <w:noProof/>
                <w:webHidden/>
              </w:rPr>
              <w:fldChar w:fldCharType="begin"/>
            </w:r>
            <w:r>
              <w:rPr>
                <w:noProof/>
                <w:webHidden/>
              </w:rPr>
              <w:instrText xml:space="preserve"> PAGEREF _Toc210135660 \h </w:instrText>
            </w:r>
            <w:r>
              <w:rPr>
                <w:noProof/>
                <w:webHidden/>
              </w:rPr>
            </w:r>
            <w:r>
              <w:rPr>
                <w:noProof/>
                <w:webHidden/>
              </w:rPr>
              <w:fldChar w:fldCharType="separate"/>
            </w:r>
            <w:r>
              <w:rPr>
                <w:noProof/>
                <w:webHidden/>
              </w:rPr>
              <w:t>375</w:t>
            </w:r>
            <w:r>
              <w:rPr>
                <w:noProof/>
                <w:webHidden/>
              </w:rPr>
              <w:fldChar w:fldCharType="end"/>
            </w:r>
          </w:hyperlink>
        </w:p>
        <w:p w14:paraId="1CDB535E" w14:textId="0188AE90" w:rsidR="00C905E3" w:rsidRDefault="00C905E3">
          <w:pPr>
            <w:pStyle w:val="TOC3"/>
            <w:tabs>
              <w:tab w:val="right" w:leader="dot" w:pos="10479"/>
            </w:tabs>
            <w:rPr>
              <w:rFonts w:eastAsiaTheme="minorEastAsia"/>
              <w:noProof/>
            </w:rPr>
          </w:pPr>
          <w:hyperlink w:anchor="_Toc210135661" w:history="1">
            <w:r w:rsidRPr="00FD4909">
              <w:rPr>
                <w:rStyle w:val="Hyperlink"/>
                <w:rFonts w:ascii="Times New Roman" w:hAnsi="Times New Roman" w:cs="Times New Roman"/>
                <w:noProof/>
              </w:rPr>
              <w:t>Can thiệp và cảnh báo khi lùi xe</w:t>
            </w:r>
            <w:r>
              <w:rPr>
                <w:noProof/>
                <w:webHidden/>
              </w:rPr>
              <w:tab/>
            </w:r>
            <w:r>
              <w:rPr>
                <w:noProof/>
                <w:webHidden/>
              </w:rPr>
              <w:fldChar w:fldCharType="begin"/>
            </w:r>
            <w:r>
              <w:rPr>
                <w:noProof/>
                <w:webHidden/>
              </w:rPr>
              <w:instrText xml:space="preserve"> PAGEREF _Toc210135661 \h </w:instrText>
            </w:r>
            <w:r>
              <w:rPr>
                <w:noProof/>
                <w:webHidden/>
              </w:rPr>
            </w:r>
            <w:r>
              <w:rPr>
                <w:noProof/>
                <w:webHidden/>
              </w:rPr>
              <w:fldChar w:fldCharType="separate"/>
            </w:r>
            <w:r>
              <w:rPr>
                <w:noProof/>
                <w:webHidden/>
              </w:rPr>
              <w:t>376</w:t>
            </w:r>
            <w:r>
              <w:rPr>
                <w:noProof/>
                <w:webHidden/>
              </w:rPr>
              <w:fldChar w:fldCharType="end"/>
            </w:r>
          </w:hyperlink>
        </w:p>
        <w:p w14:paraId="251A02D5" w14:textId="7E14875A" w:rsidR="00C905E3" w:rsidRDefault="00C905E3">
          <w:pPr>
            <w:pStyle w:val="TOC4"/>
            <w:tabs>
              <w:tab w:val="right" w:leader="dot" w:pos="10479"/>
            </w:tabs>
            <w:rPr>
              <w:rFonts w:eastAsiaTheme="minorEastAsia"/>
              <w:noProof/>
            </w:rPr>
          </w:pPr>
          <w:hyperlink w:anchor="_Toc210135662" w:history="1">
            <w:r w:rsidRPr="00FD4909">
              <w:rPr>
                <w:rStyle w:val="Hyperlink"/>
                <w:rFonts w:ascii="Times New Roman" w:hAnsi="Times New Roman" w:cs="Times New Roman"/>
                <w:noProof/>
              </w:rPr>
              <w:t>Cảnh báo về phương tiện giao thông băng qua phía sau xe</w:t>
            </w:r>
            <w:r>
              <w:rPr>
                <w:noProof/>
                <w:webHidden/>
              </w:rPr>
              <w:tab/>
            </w:r>
            <w:r>
              <w:rPr>
                <w:noProof/>
                <w:webHidden/>
              </w:rPr>
              <w:fldChar w:fldCharType="begin"/>
            </w:r>
            <w:r>
              <w:rPr>
                <w:noProof/>
                <w:webHidden/>
              </w:rPr>
              <w:instrText xml:space="preserve"> PAGEREF _Toc210135662 \h </w:instrText>
            </w:r>
            <w:r>
              <w:rPr>
                <w:noProof/>
                <w:webHidden/>
              </w:rPr>
            </w:r>
            <w:r>
              <w:rPr>
                <w:noProof/>
                <w:webHidden/>
              </w:rPr>
              <w:fldChar w:fldCharType="separate"/>
            </w:r>
            <w:r>
              <w:rPr>
                <w:noProof/>
                <w:webHidden/>
              </w:rPr>
              <w:t>378</w:t>
            </w:r>
            <w:r>
              <w:rPr>
                <w:noProof/>
                <w:webHidden/>
              </w:rPr>
              <w:fldChar w:fldCharType="end"/>
            </w:r>
          </w:hyperlink>
        </w:p>
        <w:p w14:paraId="71EB7C5E" w14:textId="3FB1E34E" w:rsidR="00C905E3" w:rsidRDefault="00C905E3">
          <w:pPr>
            <w:pStyle w:val="TOC4"/>
            <w:tabs>
              <w:tab w:val="right" w:leader="dot" w:pos="10479"/>
            </w:tabs>
            <w:rPr>
              <w:rFonts w:eastAsiaTheme="minorEastAsia"/>
              <w:noProof/>
            </w:rPr>
          </w:pPr>
          <w:hyperlink w:anchor="_Toc210135663" w:history="1">
            <w:r w:rsidRPr="00FD4909">
              <w:rPr>
                <w:rStyle w:val="Hyperlink"/>
                <w:rFonts w:ascii="Times New Roman" w:hAnsi="Times New Roman" w:cs="Times New Roman"/>
                <w:noProof/>
              </w:rPr>
              <w:t>Tắt chức năng phanh tự động khi lùi xe</w:t>
            </w:r>
            <w:r>
              <w:rPr>
                <w:noProof/>
                <w:webHidden/>
              </w:rPr>
              <w:tab/>
            </w:r>
            <w:r>
              <w:rPr>
                <w:noProof/>
                <w:webHidden/>
              </w:rPr>
              <w:fldChar w:fldCharType="begin"/>
            </w:r>
            <w:r>
              <w:rPr>
                <w:noProof/>
                <w:webHidden/>
              </w:rPr>
              <w:instrText xml:space="preserve"> PAGEREF _Toc210135663 \h </w:instrText>
            </w:r>
            <w:r>
              <w:rPr>
                <w:noProof/>
                <w:webHidden/>
              </w:rPr>
            </w:r>
            <w:r>
              <w:rPr>
                <w:noProof/>
                <w:webHidden/>
              </w:rPr>
              <w:fldChar w:fldCharType="separate"/>
            </w:r>
            <w:r>
              <w:rPr>
                <w:noProof/>
                <w:webHidden/>
              </w:rPr>
              <w:t>380</w:t>
            </w:r>
            <w:r>
              <w:rPr>
                <w:noProof/>
                <w:webHidden/>
              </w:rPr>
              <w:fldChar w:fldCharType="end"/>
            </w:r>
          </w:hyperlink>
        </w:p>
        <w:p w14:paraId="720F1DED" w14:textId="499F8555" w:rsidR="00C905E3" w:rsidRDefault="00C905E3">
          <w:pPr>
            <w:pStyle w:val="TOC3"/>
            <w:tabs>
              <w:tab w:val="right" w:leader="dot" w:pos="10479"/>
            </w:tabs>
            <w:rPr>
              <w:rFonts w:eastAsiaTheme="minorEastAsia"/>
              <w:noProof/>
            </w:rPr>
          </w:pPr>
          <w:hyperlink w:anchor="_Toc210135664" w:history="1">
            <w:r w:rsidRPr="00FD4909">
              <w:rPr>
                <w:rStyle w:val="Hyperlink"/>
                <w:rFonts w:ascii="Times New Roman" w:hAnsi="Times New Roman" w:cs="Times New Roman"/>
                <w:noProof/>
              </w:rPr>
              <w:t>Hỗ trợ giữ làn đường</w:t>
            </w:r>
            <w:r>
              <w:rPr>
                <w:noProof/>
                <w:webHidden/>
              </w:rPr>
              <w:tab/>
            </w:r>
            <w:r>
              <w:rPr>
                <w:noProof/>
                <w:webHidden/>
              </w:rPr>
              <w:fldChar w:fldCharType="begin"/>
            </w:r>
            <w:r>
              <w:rPr>
                <w:noProof/>
                <w:webHidden/>
              </w:rPr>
              <w:instrText xml:space="preserve"> PAGEREF _Toc210135664 \h </w:instrText>
            </w:r>
            <w:r>
              <w:rPr>
                <w:noProof/>
                <w:webHidden/>
              </w:rPr>
            </w:r>
            <w:r>
              <w:rPr>
                <w:noProof/>
                <w:webHidden/>
              </w:rPr>
              <w:fldChar w:fldCharType="separate"/>
            </w:r>
            <w:r>
              <w:rPr>
                <w:noProof/>
                <w:webHidden/>
              </w:rPr>
              <w:t>381</w:t>
            </w:r>
            <w:r>
              <w:rPr>
                <w:noProof/>
                <w:webHidden/>
              </w:rPr>
              <w:fldChar w:fldCharType="end"/>
            </w:r>
          </w:hyperlink>
        </w:p>
        <w:p w14:paraId="48FC0FFF" w14:textId="0F36835D" w:rsidR="00C905E3" w:rsidRDefault="00C905E3">
          <w:pPr>
            <w:pStyle w:val="TOC4"/>
            <w:tabs>
              <w:tab w:val="right" w:leader="dot" w:pos="10479"/>
            </w:tabs>
            <w:rPr>
              <w:rFonts w:eastAsiaTheme="minorEastAsia"/>
              <w:noProof/>
            </w:rPr>
          </w:pPr>
          <w:hyperlink w:anchor="_Toc210135665" w:history="1">
            <w:r w:rsidRPr="00FD4909">
              <w:rPr>
                <w:rStyle w:val="Hyperlink"/>
                <w:rFonts w:ascii="Times New Roman" w:hAnsi="Times New Roman" w:cs="Times New Roman"/>
                <w:noProof/>
              </w:rPr>
              <w:t>Điều chỉnh hỗ trợ giữ làn đường</w:t>
            </w:r>
            <w:r>
              <w:rPr>
                <w:noProof/>
                <w:webHidden/>
              </w:rPr>
              <w:tab/>
            </w:r>
            <w:r>
              <w:rPr>
                <w:noProof/>
                <w:webHidden/>
              </w:rPr>
              <w:fldChar w:fldCharType="begin"/>
            </w:r>
            <w:r>
              <w:rPr>
                <w:noProof/>
                <w:webHidden/>
              </w:rPr>
              <w:instrText xml:space="preserve"> PAGEREF _Toc210135665 \h </w:instrText>
            </w:r>
            <w:r>
              <w:rPr>
                <w:noProof/>
                <w:webHidden/>
              </w:rPr>
            </w:r>
            <w:r>
              <w:rPr>
                <w:noProof/>
                <w:webHidden/>
              </w:rPr>
              <w:fldChar w:fldCharType="separate"/>
            </w:r>
            <w:r>
              <w:rPr>
                <w:noProof/>
                <w:webHidden/>
              </w:rPr>
              <w:t>384</w:t>
            </w:r>
            <w:r>
              <w:rPr>
                <w:noProof/>
                <w:webHidden/>
              </w:rPr>
              <w:fldChar w:fldCharType="end"/>
            </w:r>
          </w:hyperlink>
        </w:p>
        <w:p w14:paraId="08FE9011" w14:textId="54D8F541" w:rsidR="00C905E3" w:rsidRDefault="00C905E3">
          <w:pPr>
            <w:pStyle w:val="TOC3"/>
            <w:tabs>
              <w:tab w:val="right" w:leader="dot" w:pos="10479"/>
            </w:tabs>
            <w:rPr>
              <w:rFonts w:eastAsiaTheme="minorEastAsia"/>
              <w:noProof/>
            </w:rPr>
          </w:pPr>
          <w:hyperlink w:anchor="_Toc210135666" w:history="1">
            <w:r w:rsidRPr="00FD4909">
              <w:rPr>
                <w:rStyle w:val="Hyperlink"/>
                <w:rFonts w:ascii="Times New Roman" w:hAnsi="Times New Roman" w:cs="Times New Roman"/>
                <w:noProof/>
              </w:rPr>
              <w:t>Thông tin điểm mù</w:t>
            </w:r>
            <w:r>
              <w:rPr>
                <w:noProof/>
                <w:webHidden/>
              </w:rPr>
              <w:tab/>
            </w:r>
            <w:r>
              <w:rPr>
                <w:noProof/>
                <w:webHidden/>
              </w:rPr>
              <w:fldChar w:fldCharType="begin"/>
            </w:r>
            <w:r>
              <w:rPr>
                <w:noProof/>
                <w:webHidden/>
              </w:rPr>
              <w:instrText xml:space="preserve"> PAGEREF _Toc210135666 \h </w:instrText>
            </w:r>
            <w:r>
              <w:rPr>
                <w:noProof/>
                <w:webHidden/>
              </w:rPr>
            </w:r>
            <w:r>
              <w:rPr>
                <w:noProof/>
                <w:webHidden/>
              </w:rPr>
              <w:fldChar w:fldCharType="separate"/>
            </w:r>
            <w:r>
              <w:rPr>
                <w:noProof/>
                <w:webHidden/>
              </w:rPr>
              <w:t>385</w:t>
            </w:r>
            <w:r>
              <w:rPr>
                <w:noProof/>
                <w:webHidden/>
              </w:rPr>
              <w:fldChar w:fldCharType="end"/>
            </w:r>
          </w:hyperlink>
        </w:p>
        <w:p w14:paraId="28E99B44" w14:textId="62FC2B8D" w:rsidR="00C905E3" w:rsidRDefault="00C905E3">
          <w:pPr>
            <w:pStyle w:val="TOC3"/>
            <w:tabs>
              <w:tab w:val="right" w:leader="dot" w:pos="10479"/>
            </w:tabs>
            <w:rPr>
              <w:rFonts w:eastAsiaTheme="minorEastAsia"/>
              <w:noProof/>
            </w:rPr>
          </w:pPr>
          <w:hyperlink w:anchor="_Toc210135667" w:history="1">
            <w:r w:rsidRPr="00FD4909">
              <w:rPr>
                <w:rStyle w:val="Hyperlink"/>
                <w:rFonts w:ascii="Times New Roman" w:hAnsi="Times New Roman" w:cs="Times New Roman"/>
                <w:noProof/>
              </w:rPr>
              <w:t>Cảnh báo tài xế</w:t>
            </w:r>
            <w:r>
              <w:rPr>
                <w:noProof/>
                <w:webHidden/>
              </w:rPr>
              <w:tab/>
            </w:r>
            <w:r>
              <w:rPr>
                <w:noProof/>
                <w:webHidden/>
              </w:rPr>
              <w:fldChar w:fldCharType="begin"/>
            </w:r>
            <w:r>
              <w:rPr>
                <w:noProof/>
                <w:webHidden/>
              </w:rPr>
              <w:instrText xml:space="preserve"> PAGEREF _Toc210135667 \h </w:instrText>
            </w:r>
            <w:r>
              <w:rPr>
                <w:noProof/>
                <w:webHidden/>
              </w:rPr>
            </w:r>
            <w:r>
              <w:rPr>
                <w:noProof/>
                <w:webHidden/>
              </w:rPr>
              <w:fldChar w:fldCharType="separate"/>
            </w:r>
            <w:r>
              <w:rPr>
                <w:noProof/>
                <w:webHidden/>
              </w:rPr>
              <w:t>387</w:t>
            </w:r>
            <w:r>
              <w:rPr>
                <w:noProof/>
                <w:webHidden/>
              </w:rPr>
              <w:fldChar w:fldCharType="end"/>
            </w:r>
          </w:hyperlink>
        </w:p>
        <w:p w14:paraId="24F6574C" w14:textId="7ED87645" w:rsidR="00C905E3" w:rsidRDefault="00C905E3">
          <w:pPr>
            <w:pStyle w:val="TOC3"/>
            <w:tabs>
              <w:tab w:val="right" w:leader="dot" w:pos="10479"/>
            </w:tabs>
            <w:rPr>
              <w:rFonts w:eastAsiaTheme="minorEastAsia"/>
              <w:noProof/>
            </w:rPr>
          </w:pPr>
          <w:hyperlink w:anchor="_Toc210135668" w:history="1">
            <w:r w:rsidRPr="00FD4909">
              <w:rPr>
                <w:rStyle w:val="Hyperlink"/>
                <w:rFonts w:ascii="Times New Roman" w:hAnsi="Times New Roman" w:cs="Times New Roman"/>
                <w:noProof/>
              </w:rPr>
              <w:t>Thông báo sẵn sàng lái xe</w:t>
            </w:r>
            <w:r>
              <w:rPr>
                <w:noProof/>
                <w:webHidden/>
              </w:rPr>
              <w:tab/>
            </w:r>
            <w:r>
              <w:rPr>
                <w:noProof/>
                <w:webHidden/>
              </w:rPr>
              <w:fldChar w:fldCharType="begin"/>
            </w:r>
            <w:r>
              <w:rPr>
                <w:noProof/>
                <w:webHidden/>
              </w:rPr>
              <w:instrText xml:space="preserve"> PAGEREF _Toc210135668 \h </w:instrText>
            </w:r>
            <w:r>
              <w:rPr>
                <w:noProof/>
                <w:webHidden/>
              </w:rPr>
            </w:r>
            <w:r>
              <w:rPr>
                <w:noProof/>
                <w:webHidden/>
              </w:rPr>
              <w:fldChar w:fldCharType="separate"/>
            </w:r>
            <w:r>
              <w:rPr>
                <w:noProof/>
                <w:webHidden/>
              </w:rPr>
              <w:t>389</w:t>
            </w:r>
            <w:r>
              <w:rPr>
                <w:noProof/>
                <w:webHidden/>
              </w:rPr>
              <w:fldChar w:fldCharType="end"/>
            </w:r>
          </w:hyperlink>
        </w:p>
        <w:p w14:paraId="197FBF0D" w14:textId="57698E06" w:rsidR="00C905E3" w:rsidRDefault="00C905E3">
          <w:pPr>
            <w:pStyle w:val="TOC4"/>
            <w:tabs>
              <w:tab w:val="right" w:leader="dot" w:pos="10479"/>
            </w:tabs>
            <w:rPr>
              <w:rFonts w:eastAsiaTheme="minorEastAsia"/>
              <w:noProof/>
            </w:rPr>
          </w:pPr>
          <w:hyperlink w:anchor="_Toc210135669" w:history="1">
            <w:r w:rsidRPr="00FD4909">
              <w:rPr>
                <w:rStyle w:val="Hyperlink"/>
                <w:rFonts w:ascii="Times New Roman" w:hAnsi="Times New Roman" w:cs="Times New Roman"/>
                <w:noProof/>
              </w:rPr>
              <w:t>Bật thông báo sẵn sàng lái xe</w:t>
            </w:r>
            <w:r>
              <w:rPr>
                <w:noProof/>
                <w:webHidden/>
              </w:rPr>
              <w:tab/>
            </w:r>
            <w:r>
              <w:rPr>
                <w:noProof/>
                <w:webHidden/>
              </w:rPr>
              <w:fldChar w:fldCharType="begin"/>
            </w:r>
            <w:r>
              <w:rPr>
                <w:noProof/>
                <w:webHidden/>
              </w:rPr>
              <w:instrText xml:space="preserve"> PAGEREF _Toc210135669 \h </w:instrText>
            </w:r>
            <w:r>
              <w:rPr>
                <w:noProof/>
                <w:webHidden/>
              </w:rPr>
            </w:r>
            <w:r>
              <w:rPr>
                <w:noProof/>
                <w:webHidden/>
              </w:rPr>
              <w:fldChar w:fldCharType="separate"/>
            </w:r>
            <w:r>
              <w:rPr>
                <w:noProof/>
                <w:webHidden/>
              </w:rPr>
              <w:t>390</w:t>
            </w:r>
            <w:r>
              <w:rPr>
                <w:noProof/>
                <w:webHidden/>
              </w:rPr>
              <w:fldChar w:fldCharType="end"/>
            </w:r>
          </w:hyperlink>
        </w:p>
        <w:p w14:paraId="54D1114A" w14:textId="7CAFDF0F" w:rsidR="00C905E3" w:rsidRDefault="00C905E3">
          <w:pPr>
            <w:pStyle w:val="TOC2"/>
            <w:tabs>
              <w:tab w:val="right" w:leader="dot" w:pos="10479"/>
            </w:tabs>
            <w:rPr>
              <w:rFonts w:eastAsiaTheme="minorEastAsia"/>
              <w:noProof/>
            </w:rPr>
          </w:pPr>
          <w:hyperlink w:anchor="_Toc210135670" w:history="1">
            <w:r w:rsidRPr="00FD4909">
              <w:rPr>
                <w:rStyle w:val="Hyperlink"/>
                <w:rFonts w:ascii="Times New Roman" w:hAnsi="Times New Roman" w:cs="Times New Roman"/>
                <w:noProof/>
              </w:rPr>
              <w:t>Hỗ trợ lái xe</w:t>
            </w:r>
            <w:r>
              <w:rPr>
                <w:noProof/>
                <w:webHidden/>
              </w:rPr>
              <w:tab/>
            </w:r>
            <w:r>
              <w:rPr>
                <w:noProof/>
                <w:webHidden/>
              </w:rPr>
              <w:fldChar w:fldCharType="begin"/>
            </w:r>
            <w:r>
              <w:rPr>
                <w:noProof/>
                <w:webHidden/>
              </w:rPr>
              <w:instrText xml:space="preserve"> PAGEREF _Toc210135670 \h </w:instrText>
            </w:r>
            <w:r>
              <w:rPr>
                <w:noProof/>
                <w:webHidden/>
              </w:rPr>
            </w:r>
            <w:r>
              <w:rPr>
                <w:noProof/>
                <w:webHidden/>
              </w:rPr>
              <w:fldChar w:fldCharType="separate"/>
            </w:r>
            <w:r>
              <w:rPr>
                <w:noProof/>
                <w:webHidden/>
              </w:rPr>
              <w:t>391</w:t>
            </w:r>
            <w:r>
              <w:rPr>
                <w:noProof/>
                <w:webHidden/>
              </w:rPr>
              <w:fldChar w:fldCharType="end"/>
            </w:r>
          </w:hyperlink>
        </w:p>
        <w:p w14:paraId="73912D3B" w14:textId="53BF9B73" w:rsidR="00C905E3" w:rsidRDefault="00C905E3">
          <w:pPr>
            <w:pStyle w:val="TOC3"/>
            <w:tabs>
              <w:tab w:val="right" w:leader="dot" w:pos="10479"/>
            </w:tabs>
            <w:rPr>
              <w:rFonts w:eastAsiaTheme="minorEastAsia"/>
              <w:noProof/>
            </w:rPr>
          </w:pPr>
          <w:hyperlink w:anchor="_Toc210135671" w:history="1">
            <w:r w:rsidRPr="00FD4909">
              <w:rPr>
                <w:rStyle w:val="Hyperlink"/>
                <w:rFonts w:ascii="Times New Roman" w:hAnsi="Times New Roman" w:cs="Times New Roman"/>
                <w:noProof/>
              </w:rPr>
              <w:t>Pilot Assist</w:t>
            </w:r>
            <w:r>
              <w:rPr>
                <w:noProof/>
                <w:webHidden/>
              </w:rPr>
              <w:tab/>
            </w:r>
            <w:r>
              <w:rPr>
                <w:noProof/>
                <w:webHidden/>
              </w:rPr>
              <w:fldChar w:fldCharType="begin"/>
            </w:r>
            <w:r>
              <w:rPr>
                <w:noProof/>
                <w:webHidden/>
              </w:rPr>
              <w:instrText xml:space="preserve"> PAGEREF _Toc210135671 \h </w:instrText>
            </w:r>
            <w:r>
              <w:rPr>
                <w:noProof/>
                <w:webHidden/>
              </w:rPr>
            </w:r>
            <w:r>
              <w:rPr>
                <w:noProof/>
                <w:webHidden/>
              </w:rPr>
              <w:fldChar w:fldCharType="separate"/>
            </w:r>
            <w:r>
              <w:rPr>
                <w:noProof/>
                <w:webHidden/>
              </w:rPr>
              <w:t>393</w:t>
            </w:r>
            <w:r>
              <w:rPr>
                <w:noProof/>
                <w:webHidden/>
              </w:rPr>
              <w:fldChar w:fldCharType="end"/>
            </w:r>
          </w:hyperlink>
        </w:p>
        <w:p w14:paraId="2381191C" w14:textId="47EA8BC1" w:rsidR="00C905E3" w:rsidRDefault="00C905E3">
          <w:pPr>
            <w:pStyle w:val="TOC4"/>
            <w:tabs>
              <w:tab w:val="right" w:leader="dot" w:pos="10479"/>
            </w:tabs>
            <w:rPr>
              <w:rFonts w:eastAsiaTheme="minorEastAsia"/>
              <w:noProof/>
            </w:rPr>
          </w:pPr>
          <w:hyperlink w:anchor="_Toc210135672" w:history="1">
            <w:r w:rsidRPr="00FD4909">
              <w:rPr>
                <w:rStyle w:val="Hyperlink"/>
                <w:rFonts w:ascii="Times New Roman" w:hAnsi="Times New Roman" w:cs="Times New Roman"/>
                <w:noProof/>
              </w:rPr>
              <w:t>Giao tiếp và trạng thái Pilot Assist</w:t>
            </w:r>
            <w:r>
              <w:rPr>
                <w:noProof/>
                <w:webHidden/>
              </w:rPr>
              <w:tab/>
            </w:r>
            <w:r>
              <w:rPr>
                <w:noProof/>
                <w:webHidden/>
              </w:rPr>
              <w:fldChar w:fldCharType="begin"/>
            </w:r>
            <w:r>
              <w:rPr>
                <w:noProof/>
                <w:webHidden/>
              </w:rPr>
              <w:instrText xml:space="preserve"> PAGEREF _Toc210135672 \h </w:instrText>
            </w:r>
            <w:r>
              <w:rPr>
                <w:noProof/>
                <w:webHidden/>
              </w:rPr>
            </w:r>
            <w:r>
              <w:rPr>
                <w:noProof/>
                <w:webHidden/>
              </w:rPr>
              <w:fldChar w:fldCharType="separate"/>
            </w:r>
            <w:r>
              <w:rPr>
                <w:noProof/>
                <w:webHidden/>
              </w:rPr>
              <w:t>396</w:t>
            </w:r>
            <w:r>
              <w:rPr>
                <w:noProof/>
                <w:webHidden/>
              </w:rPr>
              <w:fldChar w:fldCharType="end"/>
            </w:r>
          </w:hyperlink>
        </w:p>
        <w:p w14:paraId="2AAD1792" w14:textId="023C8C7D" w:rsidR="00C905E3" w:rsidRDefault="00C905E3">
          <w:pPr>
            <w:pStyle w:val="TOC4"/>
            <w:tabs>
              <w:tab w:val="right" w:leader="dot" w:pos="10479"/>
            </w:tabs>
            <w:rPr>
              <w:rFonts w:eastAsiaTheme="minorEastAsia"/>
              <w:noProof/>
            </w:rPr>
          </w:pPr>
          <w:hyperlink w:anchor="_Toc210135673" w:history="1">
            <w:r w:rsidRPr="00FD4909">
              <w:rPr>
                <w:rStyle w:val="Hyperlink"/>
                <w:rFonts w:ascii="Times New Roman" w:hAnsi="Times New Roman" w:cs="Times New Roman"/>
                <w:noProof/>
              </w:rPr>
              <w:t>Kích hoạt Pilot Assist</w:t>
            </w:r>
            <w:r>
              <w:rPr>
                <w:noProof/>
                <w:webHidden/>
              </w:rPr>
              <w:tab/>
            </w:r>
            <w:r>
              <w:rPr>
                <w:noProof/>
                <w:webHidden/>
              </w:rPr>
              <w:fldChar w:fldCharType="begin"/>
            </w:r>
            <w:r>
              <w:rPr>
                <w:noProof/>
                <w:webHidden/>
              </w:rPr>
              <w:instrText xml:space="preserve"> PAGEREF _Toc210135673 \h </w:instrText>
            </w:r>
            <w:r>
              <w:rPr>
                <w:noProof/>
                <w:webHidden/>
              </w:rPr>
            </w:r>
            <w:r>
              <w:rPr>
                <w:noProof/>
                <w:webHidden/>
              </w:rPr>
              <w:fldChar w:fldCharType="separate"/>
            </w:r>
            <w:r>
              <w:rPr>
                <w:noProof/>
                <w:webHidden/>
              </w:rPr>
              <w:t>398</w:t>
            </w:r>
            <w:r>
              <w:rPr>
                <w:noProof/>
                <w:webHidden/>
              </w:rPr>
              <w:fldChar w:fldCharType="end"/>
            </w:r>
          </w:hyperlink>
        </w:p>
        <w:p w14:paraId="4D6E120E" w14:textId="07D103C8" w:rsidR="00C905E3" w:rsidRDefault="00C905E3">
          <w:pPr>
            <w:pStyle w:val="TOC4"/>
            <w:tabs>
              <w:tab w:val="right" w:leader="dot" w:pos="10479"/>
            </w:tabs>
            <w:rPr>
              <w:rFonts w:eastAsiaTheme="minorEastAsia"/>
              <w:noProof/>
            </w:rPr>
          </w:pPr>
          <w:hyperlink w:anchor="_Toc210135674" w:history="1">
            <w:r w:rsidRPr="00FD4909">
              <w:rPr>
                <w:rStyle w:val="Hyperlink"/>
                <w:rFonts w:ascii="Times New Roman" w:hAnsi="Times New Roman" w:cs="Times New Roman"/>
                <w:noProof/>
              </w:rPr>
              <w:t>Tắt Pilot Assist</w:t>
            </w:r>
            <w:r>
              <w:rPr>
                <w:noProof/>
                <w:webHidden/>
              </w:rPr>
              <w:tab/>
            </w:r>
            <w:r>
              <w:rPr>
                <w:noProof/>
                <w:webHidden/>
              </w:rPr>
              <w:fldChar w:fldCharType="begin"/>
            </w:r>
            <w:r>
              <w:rPr>
                <w:noProof/>
                <w:webHidden/>
              </w:rPr>
              <w:instrText xml:space="preserve"> PAGEREF _Toc210135674 \h </w:instrText>
            </w:r>
            <w:r>
              <w:rPr>
                <w:noProof/>
                <w:webHidden/>
              </w:rPr>
            </w:r>
            <w:r>
              <w:rPr>
                <w:noProof/>
                <w:webHidden/>
              </w:rPr>
              <w:fldChar w:fldCharType="separate"/>
            </w:r>
            <w:r>
              <w:rPr>
                <w:noProof/>
                <w:webHidden/>
              </w:rPr>
              <w:t>400</w:t>
            </w:r>
            <w:r>
              <w:rPr>
                <w:noProof/>
                <w:webHidden/>
              </w:rPr>
              <w:fldChar w:fldCharType="end"/>
            </w:r>
          </w:hyperlink>
        </w:p>
        <w:p w14:paraId="12B79102" w14:textId="7FE55014" w:rsidR="00C905E3" w:rsidRDefault="00C905E3">
          <w:pPr>
            <w:pStyle w:val="TOC4"/>
            <w:tabs>
              <w:tab w:val="right" w:leader="dot" w:pos="10479"/>
            </w:tabs>
            <w:rPr>
              <w:rFonts w:eastAsiaTheme="minorEastAsia"/>
              <w:noProof/>
            </w:rPr>
          </w:pPr>
          <w:hyperlink w:anchor="_Toc210135675" w:history="1">
            <w:r w:rsidRPr="00FD4909">
              <w:rPr>
                <w:rStyle w:val="Hyperlink"/>
                <w:rFonts w:ascii="Times New Roman" w:hAnsi="Times New Roman" w:cs="Times New Roman"/>
                <w:noProof/>
              </w:rPr>
              <w:t>Kiểm soát hành trình thích ứng</w:t>
            </w:r>
            <w:r>
              <w:rPr>
                <w:noProof/>
                <w:webHidden/>
              </w:rPr>
              <w:tab/>
            </w:r>
            <w:r>
              <w:rPr>
                <w:noProof/>
                <w:webHidden/>
              </w:rPr>
              <w:fldChar w:fldCharType="begin"/>
            </w:r>
            <w:r>
              <w:rPr>
                <w:noProof/>
                <w:webHidden/>
              </w:rPr>
              <w:instrText xml:space="preserve"> PAGEREF _Toc210135675 \h </w:instrText>
            </w:r>
            <w:r>
              <w:rPr>
                <w:noProof/>
                <w:webHidden/>
              </w:rPr>
            </w:r>
            <w:r>
              <w:rPr>
                <w:noProof/>
                <w:webHidden/>
              </w:rPr>
              <w:fldChar w:fldCharType="separate"/>
            </w:r>
            <w:r>
              <w:rPr>
                <w:noProof/>
                <w:webHidden/>
              </w:rPr>
              <w:t>401</w:t>
            </w:r>
            <w:r>
              <w:rPr>
                <w:noProof/>
                <w:webHidden/>
              </w:rPr>
              <w:fldChar w:fldCharType="end"/>
            </w:r>
          </w:hyperlink>
        </w:p>
        <w:p w14:paraId="2742BF1D" w14:textId="366B85C6" w:rsidR="00C905E3" w:rsidRDefault="00C905E3">
          <w:pPr>
            <w:pStyle w:val="TOC4"/>
            <w:tabs>
              <w:tab w:val="right" w:leader="dot" w:pos="10479"/>
            </w:tabs>
            <w:rPr>
              <w:rFonts w:eastAsiaTheme="minorEastAsia"/>
              <w:noProof/>
            </w:rPr>
          </w:pPr>
          <w:hyperlink w:anchor="_Toc210135676" w:history="1">
            <w:r w:rsidRPr="00FD4909">
              <w:rPr>
                <w:rStyle w:val="Hyperlink"/>
                <w:rFonts w:ascii="Times New Roman" w:hAnsi="Times New Roman" w:cs="Times New Roman"/>
                <w:noProof/>
              </w:rPr>
              <w:t>Chuyển đổi giữa chế độ Pilot Assist và kiểm soát hành trình thích ứng khi lái xe</w:t>
            </w:r>
            <w:r>
              <w:rPr>
                <w:noProof/>
                <w:webHidden/>
              </w:rPr>
              <w:tab/>
            </w:r>
            <w:r>
              <w:rPr>
                <w:noProof/>
                <w:webHidden/>
              </w:rPr>
              <w:fldChar w:fldCharType="begin"/>
            </w:r>
            <w:r>
              <w:rPr>
                <w:noProof/>
                <w:webHidden/>
              </w:rPr>
              <w:instrText xml:space="preserve"> PAGEREF _Toc210135676 \h </w:instrText>
            </w:r>
            <w:r>
              <w:rPr>
                <w:noProof/>
                <w:webHidden/>
              </w:rPr>
            </w:r>
            <w:r>
              <w:rPr>
                <w:noProof/>
                <w:webHidden/>
              </w:rPr>
              <w:fldChar w:fldCharType="separate"/>
            </w:r>
            <w:r>
              <w:rPr>
                <w:noProof/>
                <w:webHidden/>
              </w:rPr>
              <w:t>402</w:t>
            </w:r>
            <w:r>
              <w:rPr>
                <w:noProof/>
                <w:webHidden/>
              </w:rPr>
              <w:fldChar w:fldCharType="end"/>
            </w:r>
          </w:hyperlink>
        </w:p>
        <w:p w14:paraId="46AA76A7" w14:textId="1E228A52" w:rsidR="00C905E3" w:rsidRDefault="00C905E3">
          <w:pPr>
            <w:pStyle w:val="TOC4"/>
            <w:tabs>
              <w:tab w:val="right" w:leader="dot" w:pos="10479"/>
            </w:tabs>
            <w:rPr>
              <w:rFonts w:eastAsiaTheme="minorEastAsia"/>
              <w:noProof/>
            </w:rPr>
          </w:pPr>
          <w:hyperlink w:anchor="_Toc210135677" w:history="1">
            <w:r w:rsidRPr="00FD4909">
              <w:rPr>
                <w:rStyle w:val="Hyperlink"/>
                <w:rFonts w:ascii="Times New Roman" w:hAnsi="Times New Roman" w:cs="Times New Roman"/>
                <w:noProof/>
              </w:rPr>
              <w:t>Điều chỉnh tốc độ mục tiêu cho Pilot Assist</w:t>
            </w:r>
            <w:r>
              <w:rPr>
                <w:noProof/>
                <w:webHidden/>
              </w:rPr>
              <w:tab/>
            </w:r>
            <w:r>
              <w:rPr>
                <w:noProof/>
                <w:webHidden/>
              </w:rPr>
              <w:fldChar w:fldCharType="begin"/>
            </w:r>
            <w:r>
              <w:rPr>
                <w:noProof/>
                <w:webHidden/>
              </w:rPr>
              <w:instrText xml:space="preserve"> PAGEREF _Toc210135677 \h </w:instrText>
            </w:r>
            <w:r>
              <w:rPr>
                <w:noProof/>
                <w:webHidden/>
              </w:rPr>
            </w:r>
            <w:r>
              <w:rPr>
                <w:noProof/>
                <w:webHidden/>
              </w:rPr>
              <w:fldChar w:fldCharType="separate"/>
            </w:r>
            <w:r>
              <w:rPr>
                <w:noProof/>
                <w:webHidden/>
              </w:rPr>
              <w:t>403</w:t>
            </w:r>
            <w:r>
              <w:rPr>
                <w:noProof/>
                <w:webHidden/>
              </w:rPr>
              <w:fldChar w:fldCharType="end"/>
            </w:r>
          </w:hyperlink>
        </w:p>
        <w:p w14:paraId="1496CA93" w14:textId="4A964466" w:rsidR="00C905E3" w:rsidRDefault="00C905E3">
          <w:pPr>
            <w:pStyle w:val="TOC4"/>
            <w:tabs>
              <w:tab w:val="right" w:leader="dot" w:pos="10479"/>
            </w:tabs>
            <w:rPr>
              <w:rFonts w:eastAsiaTheme="minorEastAsia"/>
              <w:noProof/>
            </w:rPr>
          </w:pPr>
          <w:hyperlink w:anchor="_Toc210135678" w:history="1">
            <w:r w:rsidRPr="00FD4909">
              <w:rPr>
                <w:rStyle w:val="Hyperlink"/>
                <w:rFonts w:ascii="Times New Roman" w:hAnsi="Times New Roman" w:cs="Times New Roman"/>
                <w:noProof/>
              </w:rPr>
              <w:t>Điều chỉnh khoảng thời gian cho các xe phía trước</w:t>
            </w:r>
            <w:r>
              <w:rPr>
                <w:noProof/>
                <w:webHidden/>
              </w:rPr>
              <w:tab/>
            </w:r>
            <w:r>
              <w:rPr>
                <w:noProof/>
                <w:webHidden/>
              </w:rPr>
              <w:fldChar w:fldCharType="begin"/>
            </w:r>
            <w:r>
              <w:rPr>
                <w:noProof/>
                <w:webHidden/>
              </w:rPr>
              <w:instrText xml:space="preserve"> PAGEREF _Toc210135678 \h </w:instrText>
            </w:r>
            <w:r>
              <w:rPr>
                <w:noProof/>
                <w:webHidden/>
              </w:rPr>
            </w:r>
            <w:r>
              <w:rPr>
                <w:noProof/>
                <w:webHidden/>
              </w:rPr>
              <w:fldChar w:fldCharType="separate"/>
            </w:r>
            <w:r>
              <w:rPr>
                <w:noProof/>
                <w:webHidden/>
              </w:rPr>
              <w:t>404</w:t>
            </w:r>
            <w:r>
              <w:rPr>
                <w:noProof/>
                <w:webHidden/>
              </w:rPr>
              <w:fldChar w:fldCharType="end"/>
            </w:r>
          </w:hyperlink>
        </w:p>
        <w:p w14:paraId="77E61E13" w14:textId="5B4FDBA2" w:rsidR="00C905E3" w:rsidRDefault="00C905E3">
          <w:pPr>
            <w:pStyle w:val="TOC4"/>
            <w:tabs>
              <w:tab w:val="right" w:leader="dot" w:pos="10479"/>
            </w:tabs>
            <w:rPr>
              <w:rFonts w:eastAsiaTheme="minorEastAsia"/>
              <w:noProof/>
            </w:rPr>
          </w:pPr>
          <w:hyperlink w:anchor="_Toc210135679" w:history="1">
            <w:r w:rsidRPr="00FD4909">
              <w:rPr>
                <w:rStyle w:val="Hyperlink"/>
                <w:rFonts w:ascii="Times New Roman" w:hAnsi="Times New Roman" w:cs="Times New Roman"/>
                <w:noProof/>
              </w:rPr>
              <w:t>Chọn Pilot Assist làm hỗ trợ lái xe mặc định</w:t>
            </w:r>
            <w:r>
              <w:rPr>
                <w:noProof/>
                <w:webHidden/>
              </w:rPr>
              <w:tab/>
            </w:r>
            <w:r>
              <w:rPr>
                <w:noProof/>
                <w:webHidden/>
              </w:rPr>
              <w:fldChar w:fldCharType="begin"/>
            </w:r>
            <w:r>
              <w:rPr>
                <w:noProof/>
                <w:webHidden/>
              </w:rPr>
              <w:instrText xml:space="preserve"> PAGEREF _Toc210135679 \h </w:instrText>
            </w:r>
            <w:r>
              <w:rPr>
                <w:noProof/>
                <w:webHidden/>
              </w:rPr>
            </w:r>
            <w:r>
              <w:rPr>
                <w:noProof/>
                <w:webHidden/>
              </w:rPr>
              <w:fldChar w:fldCharType="separate"/>
            </w:r>
            <w:r>
              <w:rPr>
                <w:noProof/>
                <w:webHidden/>
              </w:rPr>
              <w:t>406</w:t>
            </w:r>
            <w:r>
              <w:rPr>
                <w:noProof/>
                <w:webHidden/>
              </w:rPr>
              <w:fldChar w:fldCharType="end"/>
            </w:r>
          </w:hyperlink>
        </w:p>
        <w:p w14:paraId="521CB357" w14:textId="0710931B" w:rsidR="00C905E3" w:rsidRDefault="00C905E3">
          <w:pPr>
            <w:pStyle w:val="TOC4"/>
            <w:tabs>
              <w:tab w:val="right" w:leader="dot" w:pos="10479"/>
            </w:tabs>
            <w:rPr>
              <w:rFonts w:eastAsiaTheme="minorEastAsia"/>
              <w:noProof/>
            </w:rPr>
          </w:pPr>
          <w:hyperlink w:anchor="_Toc210135680" w:history="1">
            <w:r w:rsidRPr="00FD4909">
              <w:rPr>
                <w:rStyle w:val="Hyperlink"/>
                <w:rFonts w:ascii="Times New Roman" w:hAnsi="Times New Roman" w:cs="Times New Roman"/>
                <w:noProof/>
              </w:rPr>
              <w:t>Điều kiện và hạn chế của Pilot Assist</w:t>
            </w:r>
            <w:r>
              <w:rPr>
                <w:noProof/>
                <w:webHidden/>
              </w:rPr>
              <w:tab/>
            </w:r>
            <w:r>
              <w:rPr>
                <w:noProof/>
                <w:webHidden/>
              </w:rPr>
              <w:fldChar w:fldCharType="begin"/>
            </w:r>
            <w:r>
              <w:rPr>
                <w:noProof/>
                <w:webHidden/>
              </w:rPr>
              <w:instrText xml:space="preserve"> PAGEREF _Toc210135680 \h </w:instrText>
            </w:r>
            <w:r>
              <w:rPr>
                <w:noProof/>
                <w:webHidden/>
              </w:rPr>
            </w:r>
            <w:r>
              <w:rPr>
                <w:noProof/>
                <w:webHidden/>
              </w:rPr>
              <w:fldChar w:fldCharType="separate"/>
            </w:r>
            <w:r>
              <w:rPr>
                <w:noProof/>
                <w:webHidden/>
              </w:rPr>
              <w:t>407</w:t>
            </w:r>
            <w:r>
              <w:rPr>
                <w:noProof/>
                <w:webHidden/>
              </w:rPr>
              <w:fldChar w:fldCharType="end"/>
            </w:r>
          </w:hyperlink>
        </w:p>
        <w:p w14:paraId="3218F4F0" w14:textId="645BF5CF" w:rsidR="00C905E3" w:rsidRDefault="00C905E3">
          <w:pPr>
            <w:pStyle w:val="TOC2"/>
            <w:tabs>
              <w:tab w:val="right" w:leader="dot" w:pos="10479"/>
            </w:tabs>
            <w:rPr>
              <w:rFonts w:eastAsiaTheme="minorEastAsia"/>
              <w:noProof/>
            </w:rPr>
          </w:pPr>
          <w:hyperlink w:anchor="_Toc210135681" w:history="1">
            <w:r w:rsidRPr="00FD4909">
              <w:rPr>
                <w:rStyle w:val="Hyperlink"/>
                <w:rFonts w:ascii="Times New Roman" w:hAnsi="Times New Roman" w:cs="Times New Roman"/>
                <w:noProof/>
              </w:rPr>
              <w:t>Hỗ trợ đỗ xe</w:t>
            </w:r>
            <w:r>
              <w:rPr>
                <w:noProof/>
                <w:webHidden/>
              </w:rPr>
              <w:tab/>
            </w:r>
            <w:r>
              <w:rPr>
                <w:noProof/>
                <w:webHidden/>
              </w:rPr>
              <w:fldChar w:fldCharType="begin"/>
            </w:r>
            <w:r>
              <w:rPr>
                <w:noProof/>
                <w:webHidden/>
              </w:rPr>
              <w:instrText xml:space="preserve"> PAGEREF _Toc210135681 \h </w:instrText>
            </w:r>
            <w:r>
              <w:rPr>
                <w:noProof/>
                <w:webHidden/>
              </w:rPr>
            </w:r>
            <w:r>
              <w:rPr>
                <w:noProof/>
                <w:webHidden/>
              </w:rPr>
              <w:fldChar w:fldCharType="separate"/>
            </w:r>
            <w:r>
              <w:rPr>
                <w:noProof/>
                <w:webHidden/>
              </w:rPr>
              <w:t>411</w:t>
            </w:r>
            <w:r>
              <w:rPr>
                <w:noProof/>
                <w:webHidden/>
              </w:rPr>
              <w:fldChar w:fldCharType="end"/>
            </w:r>
          </w:hyperlink>
        </w:p>
        <w:p w14:paraId="027956FC" w14:textId="7899EC63" w:rsidR="00C905E3" w:rsidRDefault="00C905E3">
          <w:pPr>
            <w:pStyle w:val="TOC3"/>
            <w:tabs>
              <w:tab w:val="right" w:leader="dot" w:pos="10479"/>
            </w:tabs>
            <w:rPr>
              <w:rFonts w:eastAsiaTheme="minorEastAsia"/>
              <w:noProof/>
            </w:rPr>
          </w:pPr>
          <w:hyperlink w:anchor="_Toc210135682" w:history="1">
            <w:r w:rsidRPr="00FD4909">
              <w:rPr>
                <w:rStyle w:val="Hyperlink"/>
                <w:rFonts w:ascii="Times New Roman" w:hAnsi="Times New Roman" w:cs="Times New Roman"/>
                <w:noProof/>
              </w:rPr>
              <w:t>Chế độ xem đỗ xe</w:t>
            </w:r>
            <w:r>
              <w:rPr>
                <w:noProof/>
                <w:webHidden/>
              </w:rPr>
              <w:tab/>
            </w:r>
            <w:r>
              <w:rPr>
                <w:noProof/>
                <w:webHidden/>
              </w:rPr>
              <w:fldChar w:fldCharType="begin"/>
            </w:r>
            <w:r>
              <w:rPr>
                <w:noProof/>
                <w:webHidden/>
              </w:rPr>
              <w:instrText xml:space="preserve"> PAGEREF _Toc210135682 \h </w:instrText>
            </w:r>
            <w:r>
              <w:rPr>
                <w:noProof/>
                <w:webHidden/>
              </w:rPr>
            </w:r>
            <w:r>
              <w:rPr>
                <w:noProof/>
                <w:webHidden/>
              </w:rPr>
              <w:fldChar w:fldCharType="separate"/>
            </w:r>
            <w:r>
              <w:rPr>
                <w:noProof/>
                <w:webHidden/>
              </w:rPr>
              <w:t>413</w:t>
            </w:r>
            <w:r>
              <w:rPr>
                <w:noProof/>
                <w:webHidden/>
              </w:rPr>
              <w:fldChar w:fldCharType="end"/>
            </w:r>
          </w:hyperlink>
        </w:p>
        <w:p w14:paraId="040AB314" w14:textId="7D805392" w:rsidR="00C905E3" w:rsidRDefault="00C905E3">
          <w:pPr>
            <w:pStyle w:val="TOC4"/>
            <w:tabs>
              <w:tab w:val="right" w:leader="dot" w:pos="10479"/>
            </w:tabs>
            <w:rPr>
              <w:rFonts w:eastAsiaTheme="minorEastAsia"/>
              <w:noProof/>
            </w:rPr>
          </w:pPr>
          <w:hyperlink w:anchor="_Toc210135683" w:history="1">
            <w:r w:rsidRPr="00FD4909">
              <w:rPr>
                <w:rStyle w:val="Hyperlink"/>
                <w:rFonts w:ascii="Times New Roman" w:hAnsi="Times New Roman" w:cs="Times New Roman"/>
                <w:noProof/>
              </w:rPr>
              <w:t>Tắt cảnh báo âm thanh hỗ trợ đỗ xe</w:t>
            </w:r>
            <w:r>
              <w:rPr>
                <w:noProof/>
                <w:webHidden/>
              </w:rPr>
              <w:tab/>
            </w:r>
            <w:r>
              <w:rPr>
                <w:noProof/>
                <w:webHidden/>
              </w:rPr>
              <w:fldChar w:fldCharType="begin"/>
            </w:r>
            <w:r>
              <w:rPr>
                <w:noProof/>
                <w:webHidden/>
              </w:rPr>
              <w:instrText xml:space="preserve"> PAGEREF _Toc210135683 \h </w:instrText>
            </w:r>
            <w:r>
              <w:rPr>
                <w:noProof/>
                <w:webHidden/>
              </w:rPr>
            </w:r>
            <w:r>
              <w:rPr>
                <w:noProof/>
                <w:webHidden/>
              </w:rPr>
              <w:fldChar w:fldCharType="separate"/>
            </w:r>
            <w:r>
              <w:rPr>
                <w:noProof/>
                <w:webHidden/>
              </w:rPr>
              <w:t>416</w:t>
            </w:r>
            <w:r>
              <w:rPr>
                <w:noProof/>
                <w:webHidden/>
              </w:rPr>
              <w:fldChar w:fldCharType="end"/>
            </w:r>
          </w:hyperlink>
        </w:p>
        <w:p w14:paraId="2984BC38" w14:textId="5A100EBF" w:rsidR="00C905E3" w:rsidRDefault="00C905E3">
          <w:pPr>
            <w:pStyle w:val="TOC1"/>
            <w:tabs>
              <w:tab w:val="right" w:leader="dot" w:pos="10479"/>
            </w:tabs>
            <w:rPr>
              <w:rFonts w:eastAsiaTheme="minorEastAsia"/>
              <w:noProof/>
            </w:rPr>
          </w:pPr>
          <w:hyperlink w:anchor="_Toc210135684" w:history="1">
            <w:r w:rsidRPr="00FD4909">
              <w:rPr>
                <w:rStyle w:val="Hyperlink"/>
                <w:rFonts w:ascii="Times New Roman" w:hAnsi="Times New Roman" w:cs="Times New Roman"/>
                <w:noProof/>
              </w:rPr>
              <w:t>Các tình huống và khuyến nghị lái xe</w:t>
            </w:r>
            <w:r>
              <w:rPr>
                <w:noProof/>
                <w:webHidden/>
              </w:rPr>
              <w:tab/>
            </w:r>
            <w:r>
              <w:rPr>
                <w:noProof/>
                <w:webHidden/>
              </w:rPr>
              <w:fldChar w:fldCharType="begin"/>
            </w:r>
            <w:r>
              <w:rPr>
                <w:noProof/>
                <w:webHidden/>
              </w:rPr>
              <w:instrText xml:space="preserve"> PAGEREF _Toc210135684 \h </w:instrText>
            </w:r>
            <w:r>
              <w:rPr>
                <w:noProof/>
                <w:webHidden/>
              </w:rPr>
            </w:r>
            <w:r>
              <w:rPr>
                <w:noProof/>
                <w:webHidden/>
              </w:rPr>
              <w:fldChar w:fldCharType="separate"/>
            </w:r>
            <w:r>
              <w:rPr>
                <w:noProof/>
                <w:webHidden/>
              </w:rPr>
              <w:t>417</w:t>
            </w:r>
            <w:r>
              <w:rPr>
                <w:noProof/>
                <w:webHidden/>
              </w:rPr>
              <w:fldChar w:fldCharType="end"/>
            </w:r>
          </w:hyperlink>
        </w:p>
        <w:p w14:paraId="6435726B" w14:textId="266BFA75" w:rsidR="00C905E3" w:rsidRDefault="00C905E3">
          <w:pPr>
            <w:pStyle w:val="TOC2"/>
            <w:tabs>
              <w:tab w:val="right" w:leader="dot" w:pos="10479"/>
            </w:tabs>
            <w:rPr>
              <w:rFonts w:eastAsiaTheme="minorEastAsia"/>
              <w:noProof/>
            </w:rPr>
          </w:pPr>
          <w:hyperlink w:anchor="_Toc210135685" w:history="1">
            <w:r w:rsidRPr="00FD4909">
              <w:rPr>
                <w:rStyle w:val="Hyperlink"/>
                <w:rFonts w:ascii="Times New Roman" w:hAnsi="Times New Roman" w:cs="Times New Roman"/>
                <w:noProof/>
              </w:rPr>
              <w:t>Điều kiện lạnh</w:t>
            </w:r>
            <w:r>
              <w:rPr>
                <w:noProof/>
                <w:webHidden/>
              </w:rPr>
              <w:tab/>
            </w:r>
            <w:r>
              <w:rPr>
                <w:noProof/>
                <w:webHidden/>
              </w:rPr>
              <w:fldChar w:fldCharType="begin"/>
            </w:r>
            <w:r>
              <w:rPr>
                <w:noProof/>
                <w:webHidden/>
              </w:rPr>
              <w:instrText xml:space="preserve"> PAGEREF _Toc210135685 \h </w:instrText>
            </w:r>
            <w:r>
              <w:rPr>
                <w:noProof/>
                <w:webHidden/>
              </w:rPr>
            </w:r>
            <w:r>
              <w:rPr>
                <w:noProof/>
                <w:webHidden/>
              </w:rPr>
              <w:fldChar w:fldCharType="separate"/>
            </w:r>
            <w:r>
              <w:rPr>
                <w:noProof/>
                <w:webHidden/>
              </w:rPr>
              <w:t>418</w:t>
            </w:r>
            <w:r>
              <w:rPr>
                <w:noProof/>
                <w:webHidden/>
              </w:rPr>
              <w:fldChar w:fldCharType="end"/>
            </w:r>
          </w:hyperlink>
        </w:p>
        <w:p w14:paraId="71736BC4" w14:textId="5C237284" w:rsidR="00C905E3" w:rsidRDefault="00C905E3">
          <w:pPr>
            <w:pStyle w:val="TOC3"/>
            <w:tabs>
              <w:tab w:val="right" w:leader="dot" w:pos="10479"/>
            </w:tabs>
            <w:rPr>
              <w:rFonts w:eastAsiaTheme="minorEastAsia"/>
              <w:noProof/>
            </w:rPr>
          </w:pPr>
          <w:hyperlink w:anchor="_Toc210135686" w:history="1">
            <w:r w:rsidRPr="00FD4909">
              <w:rPr>
                <w:rStyle w:val="Hyperlink"/>
                <w:rFonts w:ascii="Times New Roman" w:hAnsi="Times New Roman" w:cs="Times New Roman"/>
                <w:noProof/>
              </w:rPr>
              <w:t>Khuyến nghị lái xe mùa đông</w:t>
            </w:r>
            <w:r>
              <w:rPr>
                <w:noProof/>
                <w:webHidden/>
              </w:rPr>
              <w:tab/>
            </w:r>
            <w:r>
              <w:rPr>
                <w:noProof/>
                <w:webHidden/>
              </w:rPr>
              <w:fldChar w:fldCharType="begin"/>
            </w:r>
            <w:r>
              <w:rPr>
                <w:noProof/>
                <w:webHidden/>
              </w:rPr>
              <w:instrText xml:space="preserve"> PAGEREF _Toc210135686 \h </w:instrText>
            </w:r>
            <w:r>
              <w:rPr>
                <w:noProof/>
                <w:webHidden/>
              </w:rPr>
            </w:r>
            <w:r>
              <w:rPr>
                <w:noProof/>
                <w:webHidden/>
              </w:rPr>
              <w:fldChar w:fldCharType="separate"/>
            </w:r>
            <w:r>
              <w:rPr>
                <w:noProof/>
                <w:webHidden/>
              </w:rPr>
              <w:t>419</w:t>
            </w:r>
            <w:r>
              <w:rPr>
                <w:noProof/>
                <w:webHidden/>
              </w:rPr>
              <w:fldChar w:fldCharType="end"/>
            </w:r>
          </w:hyperlink>
        </w:p>
        <w:p w14:paraId="73FA2E25" w14:textId="606E4AF5" w:rsidR="00C905E3" w:rsidRDefault="00C905E3">
          <w:pPr>
            <w:pStyle w:val="TOC2"/>
            <w:tabs>
              <w:tab w:val="right" w:leader="dot" w:pos="10479"/>
            </w:tabs>
            <w:rPr>
              <w:rFonts w:eastAsiaTheme="minorEastAsia"/>
              <w:noProof/>
            </w:rPr>
          </w:pPr>
          <w:hyperlink w:anchor="_Toc210135687" w:history="1">
            <w:r w:rsidRPr="00FD4909">
              <w:rPr>
                <w:rStyle w:val="Hyperlink"/>
                <w:rFonts w:ascii="Times New Roman" w:hAnsi="Times New Roman" w:cs="Times New Roman"/>
                <w:noProof/>
              </w:rPr>
              <w:t>Khuyến nghị lội nước</w:t>
            </w:r>
            <w:r>
              <w:rPr>
                <w:noProof/>
                <w:webHidden/>
              </w:rPr>
              <w:tab/>
            </w:r>
            <w:r>
              <w:rPr>
                <w:noProof/>
                <w:webHidden/>
              </w:rPr>
              <w:fldChar w:fldCharType="begin"/>
            </w:r>
            <w:r>
              <w:rPr>
                <w:noProof/>
                <w:webHidden/>
              </w:rPr>
              <w:instrText xml:space="preserve"> PAGEREF _Toc210135687 \h </w:instrText>
            </w:r>
            <w:r>
              <w:rPr>
                <w:noProof/>
                <w:webHidden/>
              </w:rPr>
            </w:r>
            <w:r>
              <w:rPr>
                <w:noProof/>
                <w:webHidden/>
              </w:rPr>
              <w:fldChar w:fldCharType="separate"/>
            </w:r>
            <w:r>
              <w:rPr>
                <w:noProof/>
                <w:webHidden/>
              </w:rPr>
              <w:t>421</w:t>
            </w:r>
            <w:r>
              <w:rPr>
                <w:noProof/>
                <w:webHidden/>
              </w:rPr>
              <w:fldChar w:fldCharType="end"/>
            </w:r>
          </w:hyperlink>
        </w:p>
        <w:p w14:paraId="5FC929AA" w14:textId="339459F1" w:rsidR="00C905E3" w:rsidRDefault="00C905E3">
          <w:pPr>
            <w:pStyle w:val="TOC2"/>
            <w:tabs>
              <w:tab w:val="right" w:leader="dot" w:pos="10479"/>
            </w:tabs>
            <w:rPr>
              <w:rFonts w:eastAsiaTheme="minorEastAsia"/>
              <w:noProof/>
            </w:rPr>
          </w:pPr>
          <w:hyperlink w:anchor="_Toc210135688" w:history="1">
            <w:r w:rsidRPr="00FD4909">
              <w:rPr>
                <w:rStyle w:val="Hyperlink"/>
                <w:rFonts w:ascii="Times New Roman" w:hAnsi="Times New Roman" w:cs="Times New Roman"/>
                <w:noProof/>
              </w:rPr>
              <w:t>Chuẩn bị cho một chuyến đi dài</w:t>
            </w:r>
            <w:r>
              <w:rPr>
                <w:noProof/>
                <w:webHidden/>
              </w:rPr>
              <w:tab/>
            </w:r>
            <w:r>
              <w:rPr>
                <w:noProof/>
                <w:webHidden/>
              </w:rPr>
              <w:fldChar w:fldCharType="begin"/>
            </w:r>
            <w:r>
              <w:rPr>
                <w:noProof/>
                <w:webHidden/>
              </w:rPr>
              <w:instrText xml:space="preserve"> PAGEREF _Toc210135688 \h </w:instrText>
            </w:r>
            <w:r>
              <w:rPr>
                <w:noProof/>
                <w:webHidden/>
              </w:rPr>
            </w:r>
            <w:r>
              <w:rPr>
                <w:noProof/>
                <w:webHidden/>
              </w:rPr>
              <w:fldChar w:fldCharType="separate"/>
            </w:r>
            <w:r>
              <w:rPr>
                <w:noProof/>
                <w:webHidden/>
              </w:rPr>
              <w:t>422</w:t>
            </w:r>
            <w:r>
              <w:rPr>
                <w:noProof/>
                <w:webHidden/>
              </w:rPr>
              <w:fldChar w:fldCharType="end"/>
            </w:r>
          </w:hyperlink>
        </w:p>
        <w:p w14:paraId="43505213" w14:textId="28605350" w:rsidR="00C905E3" w:rsidRDefault="00C905E3">
          <w:pPr>
            <w:pStyle w:val="TOC2"/>
            <w:tabs>
              <w:tab w:val="right" w:leader="dot" w:pos="10479"/>
            </w:tabs>
            <w:rPr>
              <w:rFonts w:eastAsiaTheme="minorEastAsia"/>
              <w:noProof/>
            </w:rPr>
          </w:pPr>
          <w:hyperlink w:anchor="_Toc210135689" w:history="1">
            <w:r w:rsidRPr="00FD4909">
              <w:rPr>
                <w:rStyle w:val="Hyperlink"/>
                <w:rFonts w:ascii="Times New Roman" w:hAnsi="Times New Roman" w:cs="Times New Roman"/>
                <w:noProof/>
              </w:rPr>
              <w:t>Đậu xe dài hạn</w:t>
            </w:r>
            <w:r>
              <w:rPr>
                <w:noProof/>
                <w:webHidden/>
              </w:rPr>
              <w:tab/>
            </w:r>
            <w:r>
              <w:rPr>
                <w:noProof/>
                <w:webHidden/>
              </w:rPr>
              <w:fldChar w:fldCharType="begin"/>
            </w:r>
            <w:r>
              <w:rPr>
                <w:noProof/>
                <w:webHidden/>
              </w:rPr>
              <w:instrText xml:space="preserve"> PAGEREF _Toc210135689 \h </w:instrText>
            </w:r>
            <w:r>
              <w:rPr>
                <w:noProof/>
                <w:webHidden/>
              </w:rPr>
            </w:r>
            <w:r>
              <w:rPr>
                <w:noProof/>
                <w:webHidden/>
              </w:rPr>
              <w:fldChar w:fldCharType="separate"/>
            </w:r>
            <w:r>
              <w:rPr>
                <w:noProof/>
                <w:webHidden/>
              </w:rPr>
              <w:t>423</w:t>
            </w:r>
            <w:r>
              <w:rPr>
                <w:noProof/>
                <w:webHidden/>
              </w:rPr>
              <w:fldChar w:fldCharType="end"/>
            </w:r>
          </w:hyperlink>
        </w:p>
        <w:p w14:paraId="7B696B48" w14:textId="5E3AF71C" w:rsidR="00C905E3" w:rsidRDefault="00C905E3">
          <w:pPr>
            <w:pStyle w:val="TOC1"/>
            <w:tabs>
              <w:tab w:val="right" w:leader="dot" w:pos="10479"/>
            </w:tabs>
            <w:rPr>
              <w:rFonts w:eastAsiaTheme="minorEastAsia"/>
              <w:noProof/>
            </w:rPr>
          </w:pPr>
          <w:hyperlink w:anchor="_Toc210135690" w:history="1">
            <w:r w:rsidRPr="00FD4909">
              <w:rPr>
                <w:rStyle w:val="Hyperlink"/>
                <w:rFonts w:ascii="Times New Roman" w:hAnsi="Times New Roman" w:cs="Times New Roman"/>
                <w:noProof/>
              </w:rPr>
              <w:t>Lưu trữ, xếp dỡ và kéo xe</w:t>
            </w:r>
            <w:r>
              <w:rPr>
                <w:noProof/>
                <w:webHidden/>
              </w:rPr>
              <w:tab/>
            </w:r>
            <w:r>
              <w:rPr>
                <w:noProof/>
                <w:webHidden/>
              </w:rPr>
              <w:fldChar w:fldCharType="begin"/>
            </w:r>
            <w:r>
              <w:rPr>
                <w:noProof/>
                <w:webHidden/>
              </w:rPr>
              <w:instrText xml:space="preserve"> PAGEREF _Toc210135690 \h </w:instrText>
            </w:r>
            <w:r>
              <w:rPr>
                <w:noProof/>
                <w:webHidden/>
              </w:rPr>
            </w:r>
            <w:r>
              <w:rPr>
                <w:noProof/>
                <w:webHidden/>
              </w:rPr>
              <w:fldChar w:fldCharType="separate"/>
            </w:r>
            <w:r>
              <w:rPr>
                <w:noProof/>
                <w:webHidden/>
              </w:rPr>
              <w:t>424</w:t>
            </w:r>
            <w:r>
              <w:rPr>
                <w:noProof/>
                <w:webHidden/>
              </w:rPr>
              <w:fldChar w:fldCharType="end"/>
            </w:r>
          </w:hyperlink>
        </w:p>
        <w:p w14:paraId="164594D5" w14:textId="47A1B942" w:rsidR="00C905E3" w:rsidRDefault="00C905E3">
          <w:pPr>
            <w:pStyle w:val="TOC2"/>
            <w:tabs>
              <w:tab w:val="right" w:leader="dot" w:pos="10479"/>
            </w:tabs>
            <w:rPr>
              <w:rFonts w:eastAsiaTheme="minorEastAsia"/>
              <w:noProof/>
            </w:rPr>
          </w:pPr>
          <w:hyperlink w:anchor="_Toc210135691" w:history="1">
            <w:r w:rsidRPr="00FD4909">
              <w:rPr>
                <w:rStyle w:val="Hyperlink"/>
                <w:rFonts w:ascii="Times New Roman" w:hAnsi="Times New Roman" w:cs="Times New Roman"/>
                <w:noProof/>
              </w:rPr>
              <w:t>Khoang hành khách</w:t>
            </w:r>
            <w:r>
              <w:rPr>
                <w:noProof/>
                <w:webHidden/>
              </w:rPr>
              <w:tab/>
            </w:r>
            <w:r>
              <w:rPr>
                <w:noProof/>
                <w:webHidden/>
              </w:rPr>
              <w:fldChar w:fldCharType="begin"/>
            </w:r>
            <w:r>
              <w:rPr>
                <w:noProof/>
                <w:webHidden/>
              </w:rPr>
              <w:instrText xml:space="preserve"> PAGEREF _Toc210135691 \h </w:instrText>
            </w:r>
            <w:r>
              <w:rPr>
                <w:noProof/>
                <w:webHidden/>
              </w:rPr>
            </w:r>
            <w:r>
              <w:rPr>
                <w:noProof/>
                <w:webHidden/>
              </w:rPr>
              <w:fldChar w:fldCharType="separate"/>
            </w:r>
            <w:r>
              <w:rPr>
                <w:noProof/>
                <w:webHidden/>
              </w:rPr>
              <w:t>425</w:t>
            </w:r>
            <w:r>
              <w:rPr>
                <w:noProof/>
                <w:webHidden/>
              </w:rPr>
              <w:fldChar w:fldCharType="end"/>
            </w:r>
          </w:hyperlink>
        </w:p>
        <w:p w14:paraId="066B639C" w14:textId="7EC0F9F0" w:rsidR="00C905E3" w:rsidRDefault="00C905E3">
          <w:pPr>
            <w:pStyle w:val="TOC3"/>
            <w:tabs>
              <w:tab w:val="right" w:leader="dot" w:pos="10479"/>
            </w:tabs>
            <w:rPr>
              <w:rFonts w:eastAsiaTheme="minorEastAsia"/>
              <w:noProof/>
            </w:rPr>
          </w:pPr>
          <w:hyperlink w:anchor="_Toc210135692" w:history="1">
            <w:r w:rsidRPr="00FD4909">
              <w:rPr>
                <w:rStyle w:val="Hyperlink"/>
                <w:rFonts w:ascii="Times New Roman" w:hAnsi="Times New Roman" w:cs="Times New Roman"/>
                <w:noProof/>
              </w:rPr>
              <w:t>Hộp đựng găng tay</w:t>
            </w:r>
            <w:r>
              <w:rPr>
                <w:noProof/>
                <w:webHidden/>
              </w:rPr>
              <w:tab/>
            </w:r>
            <w:r>
              <w:rPr>
                <w:noProof/>
                <w:webHidden/>
              </w:rPr>
              <w:fldChar w:fldCharType="begin"/>
            </w:r>
            <w:r>
              <w:rPr>
                <w:noProof/>
                <w:webHidden/>
              </w:rPr>
              <w:instrText xml:space="preserve"> PAGEREF _Toc210135692 \h </w:instrText>
            </w:r>
            <w:r>
              <w:rPr>
                <w:noProof/>
                <w:webHidden/>
              </w:rPr>
            </w:r>
            <w:r>
              <w:rPr>
                <w:noProof/>
                <w:webHidden/>
              </w:rPr>
              <w:fldChar w:fldCharType="separate"/>
            </w:r>
            <w:r>
              <w:rPr>
                <w:noProof/>
                <w:webHidden/>
              </w:rPr>
              <w:t>426</w:t>
            </w:r>
            <w:r>
              <w:rPr>
                <w:noProof/>
                <w:webHidden/>
              </w:rPr>
              <w:fldChar w:fldCharType="end"/>
            </w:r>
          </w:hyperlink>
        </w:p>
        <w:p w14:paraId="60D8FBEF" w14:textId="02F3E095" w:rsidR="00C905E3" w:rsidRDefault="00C905E3">
          <w:pPr>
            <w:pStyle w:val="TOC2"/>
            <w:tabs>
              <w:tab w:val="right" w:leader="dot" w:pos="10479"/>
            </w:tabs>
            <w:rPr>
              <w:rFonts w:eastAsiaTheme="minorEastAsia"/>
              <w:noProof/>
            </w:rPr>
          </w:pPr>
          <w:hyperlink w:anchor="_Toc210135693" w:history="1">
            <w:r w:rsidRPr="00FD4909">
              <w:rPr>
                <w:rStyle w:val="Hyperlink"/>
                <w:rFonts w:ascii="Times New Roman" w:hAnsi="Times New Roman" w:cs="Times New Roman"/>
                <w:noProof/>
              </w:rPr>
              <w:t>Không gian chở đồ</w:t>
            </w:r>
            <w:r>
              <w:rPr>
                <w:noProof/>
                <w:webHidden/>
              </w:rPr>
              <w:tab/>
            </w:r>
            <w:r>
              <w:rPr>
                <w:noProof/>
                <w:webHidden/>
              </w:rPr>
              <w:fldChar w:fldCharType="begin"/>
            </w:r>
            <w:r>
              <w:rPr>
                <w:noProof/>
                <w:webHidden/>
              </w:rPr>
              <w:instrText xml:space="preserve"> PAGEREF _Toc210135693 \h </w:instrText>
            </w:r>
            <w:r>
              <w:rPr>
                <w:noProof/>
                <w:webHidden/>
              </w:rPr>
            </w:r>
            <w:r>
              <w:rPr>
                <w:noProof/>
                <w:webHidden/>
              </w:rPr>
              <w:fldChar w:fldCharType="separate"/>
            </w:r>
            <w:r>
              <w:rPr>
                <w:noProof/>
                <w:webHidden/>
              </w:rPr>
              <w:t>427</w:t>
            </w:r>
            <w:r>
              <w:rPr>
                <w:noProof/>
                <w:webHidden/>
              </w:rPr>
              <w:fldChar w:fldCharType="end"/>
            </w:r>
          </w:hyperlink>
        </w:p>
        <w:p w14:paraId="7F45FCBA" w14:textId="26F6602B" w:rsidR="00C905E3" w:rsidRDefault="00C905E3">
          <w:pPr>
            <w:pStyle w:val="TOC3"/>
            <w:tabs>
              <w:tab w:val="right" w:leader="dot" w:pos="10479"/>
            </w:tabs>
            <w:rPr>
              <w:rFonts w:eastAsiaTheme="minorEastAsia"/>
              <w:noProof/>
            </w:rPr>
          </w:pPr>
          <w:hyperlink w:anchor="_Toc210135694" w:history="1">
            <w:r w:rsidRPr="00FD4909">
              <w:rPr>
                <w:rStyle w:val="Hyperlink"/>
                <w:rFonts w:ascii="Times New Roman" w:hAnsi="Times New Roman" w:cs="Times New Roman"/>
                <w:noProof/>
              </w:rPr>
              <w:t>Lắp đặt lưới an toàn</w:t>
            </w:r>
            <w:r>
              <w:rPr>
                <w:noProof/>
                <w:webHidden/>
              </w:rPr>
              <w:tab/>
            </w:r>
            <w:r>
              <w:rPr>
                <w:noProof/>
                <w:webHidden/>
              </w:rPr>
              <w:fldChar w:fldCharType="begin"/>
            </w:r>
            <w:r>
              <w:rPr>
                <w:noProof/>
                <w:webHidden/>
              </w:rPr>
              <w:instrText xml:space="preserve"> PAGEREF _Toc210135694 \h </w:instrText>
            </w:r>
            <w:r>
              <w:rPr>
                <w:noProof/>
                <w:webHidden/>
              </w:rPr>
            </w:r>
            <w:r>
              <w:rPr>
                <w:noProof/>
                <w:webHidden/>
              </w:rPr>
              <w:fldChar w:fldCharType="separate"/>
            </w:r>
            <w:r>
              <w:rPr>
                <w:noProof/>
                <w:webHidden/>
              </w:rPr>
              <w:t>428</w:t>
            </w:r>
            <w:r>
              <w:rPr>
                <w:noProof/>
                <w:webHidden/>
              </w:rPr>
              <w:fldChar w:fldCharType="end"/>
            </w:r>
          </w:hyperlink>
        </w:p>
        <w:p w14:paraId="3AFD63E8" w14:textId="66109387" w:rsidR="00C905E3" w:rsidRDefault="00C905E3">
          <w:pPr>
            <w:pStyle w:val="TOC3"/>
            <w:tabs>
              <w:tab w:val="right" w:leader="dot" w:pos="10479"/>
            </w:tabs>
            <w:rPr>
              <w:rFonts w:eastAsiaTheme="minorEastAsia"/>
              <w:noProof/>
            </w:rPr>
          </w:pPr>
          <w:hyperlink w:anchor="_Toc210135695" w:history="1">
            <w:r w:rsidRPr="00FD4909">
              <w:rPr>
                <w:rStyle w:val="Hyperlink"/>
                <w:rFonts w:ascii="Times New Roman" w:hAnsi="Times New Roman" w:cs="Times New Roman"/>
                <w:noProof/>
              </w:rPr>
              <w:t>Cửa thông với khoang hành lý</w:t>
            </w:r>
            <w:r>
              <w:rPr>
                <w:noProof/>
                <w:webHidden/>
              </w:rPr>
              <w:tab/>
            </w:r>
            <w:r>
              <w:rPr>
                <w:noProof/>
                <w:webHidden/>
              </w:rPr>
              <w:fldChar w:fldCharType="begin"/>
            </w:r>
            <w:r>
              <w:rPr>
                <w:noProof/>
                <w:webHidden/>
              </w:rPr>
              <w:instrText xml:space="preserve"> PAGEREF _Toc210135695 \h </w:instrText>
            </w:r>
            <w:r>
              <w:rPr>
                <w:noProof/>
                <w:webHidden/>
              </w:rPr>
            </w:r>
            <w:r>
              <w:rPr>
                <w:noProof/>
                <w:webHidden/>
              </w:rPr>
              <w:fldChar w:fldCharType="separate"/>
            </w:r>
            <w:r>
              <w:rPr>
                <w:noProof/>
                <w:webHidden/>
              </w:rPr>
              <w:t>429</w:t>
            </w:r>
            <w:r>
              <w:rPr>
                <w:noProof/>
                <w:webHidden/>
              </w:rPr>
              <w:fldChar w:fldCharType="end"/>
            </w:r>
          </w:hyperlink>
        </w:p>
        <w:p w14:paraId="25EE8A55" w14:textId="6CB25364" w:rsidR="00C905E3" w:rsidRDefault="00C905E3">
          <w:pPr>
            <w:pStyle w:val="TOC3"/>
            <w:tabs>
              <w:tab w:val="right" w:leader="dot" w:pos="10479"/>
            </w:tabs>
            <w:rPr>
              <w:rFonts w:eastAsiaTheme="minorEastAsia"/>
              <w:noProof/>
            </w:rPr>
          </w:pPr>
          <w:hyperlink w:anchor="_Toc210135696" w:history="1">
            <w:r w:rsidRPr="00FD4909">
              <w:rPr>
                <w:rStyle w:val="Hyperlink"/>
                <w:rFonts w:ascii="Times New Roman" w:hAnsi="Times New Roman" w:cs="Times New Roman"/>
                <w:noProof/>
              </w:rPr>
              <w:t>Cất hàng hóa vào cốp xe</w:t>
            </w:r>
            <w:r>
              <w:rPr>
                <w:noProof/>
                <w:webHidden/>
              </w:rPr>
              <w:tab/>
            </w:r>
            <w:r>
              <w:rPr>
                <w:noProof/>
                <w:webHidden/>
              </w:rPr>
              <w:fldChar w:fldCharType="begin"/>
            </w:r>
            <w:r>
              <w:rPr>
                <w:noProof/>
                <w:webHidden/>
              </w:rPr>
              <w:instrText xml:space="preserve"> PAGEREF _Toc210135696 \h </w:instrText>
            </w:r>
            <w:r>
              <w:rPr>
                <w:noProof/>
                <w:webHidden/>
              </w:rPr>
            </w:r>
            <w:r>
              <w:rPr>
                <w:noProof/>
                <w:webHidden/>
              </w:rPr>
              <w:fldChar w:fldCharType="separate"/>
            </w:r>
            <w:r>
              <w:rPr>
                <w:noProof/>
                <w:webHidden/>
              </w:rPr>
              <w:t>430</w:t>
            </w:r>
            <w:r>
              <w:rPr>
                <w:noProof/>
                <w:webHidden/>
              </w:rPr>
              <w:fldChar w:fldCharType="end"/>
            </w:r>
          </w:hyperlink>
        </w:p>
        <w:p w14:paraId="4B3DAA8E" w14:textId="0551C8F0" w:rsidR="00C905E3" w:rsidRDefault="00C905E3">
          <w:pPr>
            <w:pStyle w:val="TOC2"/>
            <w:tabs>
              <w:tab w:val="right" w:leader="dot" w:pos="10479"/>
            </w:tabs>
            <w:rPr>
              <w:rFonts w:eastAsiaTheme="minorEastAsia"/>
              <w:noProof/>
            </w:rPr>
          </w:pPr>
          <w:hyperlink w:anchor="_Toc210135697" w:history="1">
            <w:r w:rsidRPr="00FD4909">
              <w:rPr>
                <w:rStyle w:val="Hyperlink"/>
                <w:rFonts w:ascii="Times New Roman" w:hAnsi="Times New Roman" w:cs="Times New Roman"/>
                <w:noProof/>
              </w:rPr>
              <w:t>Kéo rơ moóc</w:t>
            </w:r>
            <w:r>
              <w:rPr>
                <w:noProof/>
                <w:webHidden/>
              </w:rPr>
              <w:tab/>
            </w:r>
            <w:r>
              <w:rPr>
                <w:noProof/>
                <w:webHidden/>
              </w:rPr>
              <w:fldChar w:fldCharType="begin"/>
            </w:r>
            <w:r>
              <w:rPr>
                <w:noProof/>
                <w:webHidden/>
              </w:rPr>
              <w:instrText xml:space="preserve"> PAGEREF _Toc210135697 \h </w:instrText>
            </w:r>
            <w:r>
              <w:rPr>
                <w:noProof/>
                <w:webHidden/>
              </w:rPr>
            </w:r>
            <w:r>
              <w:rPr>
                <w:noProof/>
                <w:webHidden/>
              </w:rPr>
              <w:fldChar w:fldCharType="separate"/>
            </w:r>
            <w:r>
              <w:rPr>
                <w:noProof/>
                <w:webHidden/>
              </w:rPr>
              <w:t>431</w:t>
            </w:r>
            <w:r>
              <w:rPr>
                <w:noProof/>
                <w:webHidden/>
              </w:rPr>
              <w:fldChar w:fldCharType="end"/>
            </w:r>
          </w:hyperlink>
        </w:p>
        <w:p w14:paraId="17C4F4F6" w14:textId="796A06E3" w:rsidR="00C905E3" w:rsidRDefault="00C905E3">
          <w:pPr>
            <w:pStyle w:val="TOC2"/>
            <w:tabs>
              <w:tab w:val="right" w:leader="dot" w:pos="10479"/>
            </w:tabs>
            <w:rPr>
              <w:rFonts w:eastAsiaTheme="minorEastAsia"/>
              <w:noProof/>
            </w:rPr>
          </w:pPr>
          <w:hyperlink w:anchor="_Toc210135698" w:history="1">
            <w:r w:rsidRPr="00FD4909">
              <w:rPr>
                <w:rStyle w:val="Hyperlink"/>
                <w:rFonts w:ascii="Times New Roman" w:hAnsi="Times New Roman" w:cs="Times New Roman"/>
                <w:noProof/>
              </w:rPr>
              <w:t>Khuyến nghị tải</w:t>
            </w:r>
            <w:r>
              <w:rPr>
                <w:noProof/>
                <w:webHidden/>
              </w:rPr>
              <w:tab/>
            </w:r>
            <w:r>
              <w:rPr>
                <w:noProof/>
                <w:webHidden/>
              </w:rPr>
              <w:fldChar w:fldCharType="begin"/>
            </w:r>
            <w:r>
              <w:rPr>
                <w:noProof/>
                <w:webHidden/>
              </w:rPr>
              <w:instrText xml:space="preserve"> PAGEREF _Toc210135698 \h </w:instrText>
            </w:r>
            <w:r>
              <w:rPr>
                <w:noProof/>
                <w:webHidden/>
              </w:rPr>
            </w:r>
            <w:r>
              <w:rPr>
                <w:noProof/>
                <w:webHidden/>
              </w:rPr>
              <w:fldChar w:fldCharType="separate"/>
            </w:r>
            <w:r>
              <w:rPr>
                <w:noProof/>
                <w:webHidden/>
              </w:rPr>
              <w:t>433</w:t>
            </w:r>
            <w:r>
              <w:rPr>
                <w:noProof/>
                <w:webHidden/>
              </w:rPr>
              <w:fldChar w:fldCharType="end"/>
            </w:r>
          </w:hyperlink>
        </w:p>
        <w:p w14:paraId="79F64001" w14:textId="07915DB3" w:rsidR="00C905E3" w:rsidRDefault="00C905E3">
          <w:pPr>
            <w:pStyle w:val="TOC1"/>
            <w:tabs>
              <w:tab w:val="right" w:leader="dot" w:pos="10479"/>
            </w:tabs>
            <w:rPr>
              <w:rFonts w:eastAsiaTheme="minorEastAsia"/>
              <w:noProof/>
            </w:rPr>
          </w:pPr>
          <w:hyperlink w:anchor="_Toc210135699" w:history="1">
            <w:r w:rsidRPr="00FD4909">
              <w:rPr>
                <w:rStyle w:val="Hyperlink"/>
                <w:rFonts w:ascii="Times New Roman" w:hAnsi="Times New Roman" w:cs="Times New Roman"/>
                <w:noProof/>
              </w:rPr>
              <w:t>Chăm sóc và bảo trì</w:t>
            </w:r>
            <w:r>
              <w:rPr>
                <w:noProof/>
                <w:webHidden/>
              </w:rPr>
              <w:tab/>
            </w:r>
            <w:r>
              <w:rPr>
                <w:noProof/>
                <w:webHidden/>
              </w:rPr>
              <w:fldChar w:fldCharType="begin"/>
            </w:r>
            <w:r>
              <w:rPr>
                <w:noProof/>
                <w:webHidden/>
              </w:rPr>
              <w:instrText xml:space="preserve"> PAGEREF _Toc210135699 \h </w:instrText>
            </w:r>
            <w:r>
              <w:rPr>
                <w:noProof/>
                <w:webHidden/>
              </w:rPr>
            </w:r>
            <w:r>
              <w:rPr>
                <w:noProof/>
                <w:webHidden/>
              </w:rPr>
              <w:fldChar w:fldCharType="separate"/>
            </w:r>
            <w:r>
              <w:rPr>
                <w:noProof/>
                <w:webHidden/>
              </w:rPr>
              <w:t>435</w:t>
            </w:r>
            <w:r>
              <w:rPr>
                <w:noProof/>
                <w:webHidden/>
              </w:rPr>
              <w:fldChar w:fldCharType="end"/>
            </w:r>
          </w:hyperlink>
        </w:p>
        <w:p w14:paraId="770260DE" w14:textId="7E69BFAB" w:rsidR="00C905E3" w:rsidRDefault="00C905E3">
          <w:pPr>
            <w:pStyle w:val="TOC2"/>
            <w:tabs>
              <w:tab w:val="right" w:leader="dot" w:pos="10479"/>
            </w:tabs>
            <w:rPr>
              <w:rFonts w:eastAsiaTheme="minorEastAsia"/>
              <w:noProof/>
            </w:rPr>
          </w:pPr>
          <w:hyperlink w:anchor="_Toc210135700" w:history="1">
            <w:r w:rsidRPr="00FD4909">
              <w:rPr>
                <w:rStyle w:val="Hyperlink"/>
                <w:rFonts w:ascii="Times New Roman" w:hAnsi="Times New Roman" w:cs="Times New Roman"/>
                <w:noProof/>
              </w:rPr>
              <w:t>Tình trạng xe</w:t>
            </w:r>
            <w:r>
              <w:rPr>
                <w:noProof/>
                <w:webHidden/>
              </w:rPr>
              <w:tab/>
            </w:r>
            <w:r>
              <w:rPr>
                <w:noProof/>
                <w:webHidden/>
              </w:rPr>
              <w:fldChar w:fldCharType="begin"/>
            </w:r>
            <w:r>
              <w:rPr>
                <w:noProof/>
                <w:webHidden/>
              </w:rPr>
              <w:instrText xml:space="preserve"> PAGEREF _Toc210135700 \h </w:instrText>
            </w:r>
            <w:r>
              <w:rPr>
                <w:noProof/>
                <w:webHidden/>
              </w:rPr>
            </w:r>
            <w:r>
              <w:rPr>
                <w:noProof/>
                <w:webHidden/>
              </w:rPr>
              <w:fldChar w:fldCharType="separate"/>
            </w:r>
            <w:r>
              <w:rPr>
                <w:noProof/>
                <w:webHidden/>
              </w:rPr>
              <w:t>436</w:t>
            </w:r>
            <w:r>
              <w:rPr>
                <w:noProof/>
                <w:webHidden/>
              </w:rPr>
              <w:fldChar w:fldCharType="end"/>
            </w:r>
          </w:hyperlink>
        </w:p>
        <w:p w14:paraId="314B2441" w14:textId="0516F97E" w:rsidR="00C905E3" w:rsidRDefault="00C905E3">
          <w:pPr>
            <w:pStyle w:val="TOC3"/>
            <w:tabs>
              <w:tab w:val="right" w:leader="dot" w:pos="10479"/>
            </w:tabs>
            <w:rPr>
              <w:rFonts w:eastAsiaTheme="minorEastAsia"/>
              <w:noProof/>
            </w:rPr>
          </w:pPr>
          <w:hyperlink w:anchor="_Toc210135701" w:history="1">
            <w:r w:rsidRPr="00FD4909">
              <w:rPr>
                <w:rStyle w:val="Hyperlink"/>
                <w:rFonts w:ascii="Times New Roman" w:hAnsi="Times New Roman" w:cs="Times New Roman"/>
                <w:noProof/>
              </w:rPr>
              <w:t>Trạng thái và sức khỏe của pin</w:t>
            </w:r>
            <w:r>
              <w:rPr>
                <w:noProof/>
                <w:webHidden/>
              </w:rPr>
              <w:tab/>
            </w:r>
            <w:r>
              <w:rPr>
                <w:noProof/>
                <w:webHidden/>
              </w:rPr>
              <w:fldChar w:fldCharType="begin"/>
            </w:r>
            <w:r>
              <w:rPr>
                <w:noProof/>
                <w:webHidden/>
              </w:rPr>
              <w:instrText xml:space="preserve"> PAGEREF _Toc210135701 \h </w:instrText>
            </w:r>
            <w:r>
              <w:rPr>
                <w:noProof/>
                <w:webHidden/>
              </w:rPr>
            </w:r>
            <w:r>
              <w:rPr>
                <w:noProof/>
                <w:webHidden/>
              </w:rPr>
              <w:fldChar w:fldCharType="separate"/>
            </w:r>
            <w:r>
              <w:rPr>
                <w:noProof/>
                <w:webHidden/>
              </w:rPr>
              <w:t>437</w:t>
            </w:r>
            <w:r>
              <w:rPr>
                <w:noProof/>
                <w:webHidden/>
              </w:rPr>
              <w:fldChar w:fldCharType="end"/>
            </w:r>
          </w:hyperlink>
        </w:p>
        <w:p w14:paraId="2ABA91FA" w14:textId="62ED9B03" w:rsidR="00C905E3" w:rsidRDefault="00C905E3">
          <w:pPr>
            <w:pStyle w:val="TOC2"/>
            <w:tabs>
              <w:tab w:val="right" w:leader="dot" w:pos="10479"/>
            </w:tabs>
            <w:rPr>
              <w:rFonts w:eastAsiaTheme="minorEastAsia"/>
              <w:noProof/>
            </w:rPr>
          </w:pPr>
          <w:hyperlink w:anchor="_Toc210135702" w:history="1">
            <w:r w:rsidRPr="00FD4909">
              <w:rPr>
                <w:rStyle w:val="Hyperlink"/>
                <w:rFonts w:ascii="Times New Roman" w:hAnsi="Times New Roman" w:cs="Times New Roman"/>
                <w:noProof/>
              </w:rPr>
              <w:t>Vệ sinh và chăm sóc bên ngoài</w:t>
            </w:r>
            <w:r>
              <w:rPr>
                <w:noProof/>
                <w:webHidden/>
              </w:rPr>
              <w:tab/>
            </w:r>
            <w:r>
              <w:rPr>
                <w:noProof/>
                <w:webHidden/>
              </w:rPr>
              <w:fldChar w:fldCharType="begin"/>
            </w:r>
            <w:r>
              <w:rPr>
                <w:noProof/>
                <w:webHidden/>
              </w:rPr>
              <w:instrText xml:space="preserve"> PAGEREF _Toc210135702 \h </w:instrText>
            </w:r>
            <w:r>
              <w:rPr>
                <w:noProof/>
                <w:webHidden/>
              </w:rPr>
            </w:r>
            <w:r>
              <w:rPr>
                <w:noProof/>
                <w:webHidden/>
              </w:rPr>
              <w:fldChar w:fldCharType="separate"/>
            </w:r>
            <w:r>
              <w:rPr>
                <w:noProof/>
                <w:webHidden/>
              </w:rPr>
              <w:t>438</w:t>
            </w:r>
            <w:r>
              <w:rPr>
                <w:noProof/>
                <w:webHidden/>
              </w:rPr>
              <w:fldChar w:fldCharType="end"/>
            </w:r>
          </w:hyperlink>
        </w:p>
        <w:p w14:paraId="527EFEC8" w14:textId="29BFF7CB" w:rsidR="00C905E3" w:rsidRDefault="00C905E3">
          <w:pPr>
            <w:pStyle w:val="TOC3"/>
            <w:tabs>
              <w:tab w:val="right" w:leader="dot" w:pos="10479"/>
            </w:tabs>
            <w:rPr>
              <w:rFonts w:eastAsiaTheme="minorEastAsia"/>
              <w:noProof/>
            </w:rPr>
          </w:pPr>
          <w:hyperlink w:anchor="_Toc210135703" w:history="1">
            <w:r w:rsidRPr="00FD4909">
              <w:rPr>
                <w:rStyle w:val="Hyperlink"/>
                <w:rFonts w:ascii="Times New Roman" w:hAnsi="Times New Roman" w:cs="Times New Roman"/>
                <w:noProof/>
              </w:rPr>
              <w:t>Rửa bên ngoài bằng tay</w:t>
            </w:r>
            <w:r>
              <w:rPr>
                <w:noProof/>
                <w:webHidden/>
              </w:rPr>
              <w:tab/>
            </w:r>
            <w:r>
              <w:rPr>
                <w:noProof/>
                <w:webHidden/>
              </w:rPr>
              <w:fldChar w:fldCharType="begin"/>
            </w:r>
            <w:r>
              <w:rPr>
                <w:noProof/>
                <w:webHidden/>
              </w:rPr>
              <w:instrText xml:space="preserve"> PAGEREF _Toc210135703 \h </w:instrText>
            </w:r>
            <w:r>
              <w:rPr>
                <w:noProof/>
                <w:webHidden/>
              </w:rPr>
            </w:r>
            <w:r>
              <w:rPr>
                <w:noProof/>
                <w:webHidden/>
              </w:rPr>
              <w:fldChar w:fldCharType="separate"/>
            </w:r>
            <w:r>
              <w:rPr>
                <w:noProof/>
                <w:webHidden/>
              </w:rPr>
              <w:t>439</w:t>
            </w:r>
            <w:r>
              <w:rPr>
                <w:noProof/>
                <w:webHidden/>
              </w:rPr>
              <w:fldChar w:fldCharType="end"/>
            </w:r>
          </w:hyperlink>
        </w:p>
        <w:p w14:paraId="6D012C20" w14:textId="2C6497C0" w:rsidR="00C905E3" w:rsidRDefault="00C905E3">
          <w:pPr>
            <w:pStyle w:val="TOC3"/>
            <w:tabs>
              <w:tab w:val="right" w:leader="dot" w:pos="10479"/>
            </w:tabs>
            <w:rPr>
              <w:rFonts w:eastAsiaTheme="minorEastAsia"/>
              <w:noProof/>
            </w:rPr>
          </w:pPr>
          <w:hyperlink w:anchor="_Toc210135704" w:history="1">
            <w:r w:rsidRPr="00FD4909">
              <w:rPr>
                <w:rStyle w:val="Hyperlink"/>
                <w:rFonts w:ascii="Times New Roman" w:hAnsi="Times New Roman" w:cs="Times New Roman"/>
                <w:noProof/>
              </w:rPr>
              <w:t>Rửa xe tại máy rửa xe tự động</w:t>
            </w:r>
            <w:r>
              <w:rPr>
                <w:noProof/>
                <w:webHidden/>
              </w:rPr>
              <w:tab/>
            </w:r>
            <w:r>
              <w:rPr>
                <w:noProof/>
                <w:webHidden/>
              </w:rPr>
              <w:fldChar w:fldCharType="begin"/>
            </w:r>
            <w:r>
              <w:rPr>
                <w:noProof/>
                <w:webHidden/>
              </w:rPr>
              <w:instrText xml:space="preserve"> PAGEREF _Toc210135704 \h </w:instrText>
            </w:r>
            <w:r>
              <w:rPr>
                <w:noProof/>
                <w:webHidden/>
              </w:rPr>
            </w:r>
            <w:r>
              <w:rPr>
                <w:noProof/>
                <w:webHidden/>
              </w:rPr>
              <w:fldChar w:fldCharType="separate"/>
            </w:r>
            <w:r>
              <w:rPr>
                <w:noProof/>
                <w:webHidden/>
              </w:rPr>
              <w:t>441</w:t>
            </w:r>
            <w:r>
              <w:rPr>
                <w:noProof/>
                <w:webHidden/>
              </w:rPr>
              <w:fldChar w:fldCharType="end"/>
            </w:r>
          </w:hyperlink>
        </w:p>
        <w:p w14:paraId="6106AFEC" w14:textId="69A8DA32" w:rsidR="00C905E3" w:rsidRDefault="00C905E3">
          <w:pPr>
            <w:pStyle w:val="TOC3"/>
            <w:tabs>
              <w:tab w:val="right" w:leader="dot" w:pos="10479"/>
            </w:tabs>
            <w:rPr>
              <w:rFonts w:eastAsiaTheme="minorEastAsia"/>
              <w:noProof/>
            </w:rPr>
          </w:pPr>
          <w:hyperlink w:anchor="_Toc210135705" w:history="1">
            <w:r w:rsidRPr="00FD4909">
              <w:rPr>
                <w:rStyle w:val="Hyperlink"/>
                <w:rFonts w:ascii="Times New Roman" w:hAnsi="Times New Roman" w:cs="Times New Roman"/>
                <w:noProof/>
              </w:rPr>
              <w:t>Đánh bóng</w:t>
            </w:r>
            <w:r>
              <w:rPr>
                <w:noProof/>
                <w:webHidden/>
              </w:rPr>
              <w:tab/>
            </w:r>
            <w:r>
              <w:rPr>
                <w:noProof/>
                <w:webHidden/>
              </w:rPr>
              <w:fldChar w:fldCharType="begin"/>
            </w:r>
            <w:r>
              <w:rPr>
                <w:noProof/>
                <w:webHidden/>
              </w:rPr>
              <w:instrText xml:space="preserve"> PAGEREF _Toc210135705 \h </w:instrText>
            </w:r>
            <w:r>
              <w:rPr>
                <w:noProof/>
                <w:webHidden/>
              </w:rPr>
            </w:r>
            <w:r>
              <w:rPr>
                <w:noProof/>
                <w:webHidden/>
              </w:rPr>
              <w:fldChar w:fldCharType="separate"/>
            </w:r>
            <w:r>
              <w:rPr>
                <w:noProof/>
                <w:webHidden/>
              </w:rPr>
              <w:t>442</w:t>
            </w:r>
            <w:r>
              <w:rPr>
                <w:noProof/>
                <w:webHidden/>
              </w:rPr>
              <w:fldChar w:fldCharType="end"/>
            </w:r>
          </w:hyperlink>
        </w:p>
        <w:p w14:paraId="5897EAF1" w14:textId="3E4A9467" w:rsidR="00C905E3" w:rsidRDefault="00C905E3">
          <w:pPr>
            <w:pStyle w:val="TOC3"/>
            <w:tabs>
              <w:tab w:val="right" w:leader="dot" w:pos="10479"/>
            </w:tabs>
            <w:rPr>
              <w:rFonts w:eastAsiaTheme="minorEastAsia"/>
              <w:noProof/>
            </w:rPr>
          </w:pPr>
          <w:hyperlink w:anchor="_Toc210135706" w:history="1">
            <w:r w:rsidRPr="00FD4909">
              <w:rPr>
                <w:rStyle w:val="Hyperlink"/>
                <w:rFonts w:ascii="Times New Roman" w:hAnsi="Times New Roman" w:cs="Times New Roman"/>
                <w:noProof/>
              </w:rPr>
              <w:t>Chăm sóc sơn</w:t>
            </w:r>
            <w:r>
              <w:rPr>
                <w:noProof/>
                <w:webHidden/>
              </w:rPr>
              <w:tab/>
            </w:r>
            <w:r>
              <w:rPr>
                <w:noProof/>
                <w:webHidden/>
              </w:rPr>
              <w:fldChar w:fldCharType="begin"/>
            </w:r>
            <w:r>
              <w:rPr>
                <w:noProof/>
                <w:webHidden/>
              </w:rPr>
              <w:instrText xml:space="preserve"> PAGEREF _Toc210135706 \h </w:instrText>
            </w:r>
            <w:r>
              <w:rPr>
                <w:noProof/>
                <w:webHidden/>
              </w:rPr>
            </w:r>
            <w:r>
              <w:rPr>
                <w:noProof/>
                <w:webHidden/>
              </w:rPr>
              <w:fldChar w:fldCharType="separate"/>
            </w:r>
            <w:r>
              <w:rPr>
                <w:noProof/>
                <w:webHidden/>
              </w:rPr>
              <w:t>443</w:t>
            </w:r>
            <w:r>
              <w:rPr>
                <w:noProof/>
                <w:webHidden/>
              </w:rPr>
              <w:fldChar w:fldCharType="end"/>
            </w:r>
          </w:hyperlink>
        </w:p>
        <w:p w14:paraId="571D0334" w14:textId="0975E0A1" w:rsidR="00C905E3" w:rsidRDefault="00C905E3">
          <w:pPr>
            <w:pStyle w:val="TOC4"/>
            <w:tabs>
              <w:tab w:val="right" w:leader="dot" w:pos="10479"/>
            </w:tabs>
            <w:rPr>
              <w:rFonts w:eastAsiaTheme="minorEastAsia"/>
              <w:noProof/>
            </w:rPr>
          </w:pPr>
          <w:hyperlink w:anchor="_Toc210135707" w:history="1">
            <w:r w:rsidRPr="00FD4909">
              <w:rPr>
                <w:rStyle w:val="Hyperlink"/>
                <w:rFonts w:ascii="Times New Roman" w:hAnsi="Times New Roman" w:cs="Times New Roman"/>
                <w:noProof/>
              </w:rPr>
              <w:t>Tìm mã màu sơn</w:t>
            </w:r>
            <w:r>
              <w:rPr>
                <w:noProof/>
                <w:webHidden/>
              </w:rPr>
              <w:tab/>
            </w:r>
            <w:r>
              <w:rPr>
                <w:noProof/>
                <w:webHidden/>
              </w:rPr>
              <w:fldChar w:fldCharType="begin"/>
            </w:r>
            <w:r>
              <w:rPr>
                <w:noProof/>
                <w:webHidden/>
              </w:rPr>
              <w:instrText xml:space="preserve"> PAGEREF _Toc210135707 \h </w:instrText>
            </w:r>
            <w:r>
              <w:rPr>
                <w:noProof/>
                <w:webHidden/>
              </w:rPr>
            </w:r>
            <w:r>
              <w:rPr>
                <w:noProof/>
                <w:webHidden/>
              </w:rPr>
              <w:fldChar w:fldCharType="separate"/>
            </w:r>
            <w:r>
              <w:rPr>
                <w:noProof/>
                <w:webHidden/>
              </w:rPr>
              <w:t>445</w:t>
            </w:r>
            <w:r>
              <w:rPr>
                <w:noProof/>
                <w:webHidden/>
              </w:rPr>
              <w:fldChar w:fldCharType="end"/>
            </w:r>
          </w:hyperlink>
        </w:p>
        <w:p w14:paraId="0F10D210" w14:textId="025B81B5" w:rsidR="00C905E3" w:rsidRDefault="00C905E3">
          <w:pPr>
            <w:pStyle w:val="TOC3"/>
            <w:tabs>
              <w:tab w:val="right" w:leader="dot" w:pos="10479"/>
            </w:tabs>
            <w:rPr>
              <w:rFonts w:eastAsiaTheme="minorEastAsia"/>
              <w:noProof/>
            </w:rPr>
          </w:pPr>
          <w:hyperlink w:anchor="_Toc210135708" w:history="1">
            <w:r w:rsidRPr="00FD4909">
              <w:rPr>
                <w:rStyle w:val="Hyperlink"/>
                <w:rFonts w:ascii="Times New Roman" w:hAnsi="Times New Roman" w:cs="Times New Roman"/>
                <w:noProof/>
              </w:rPr>
              <w:t>Kính chắn gió bị hư hỏng</w:t>
            </w:r>
            <w:r>
              <w:rPr>
                <w:noProof/>
                <w:webHidden/>
              </w:rPr>
              <w:tab/>
            </w:r>
            <w:r>
              <w:rPr>
                <w:noProof/>
                <w:webHidden/>
              </w:rPr>
              <w:fldChar w:fldCharType="begin"/>
            </w:r>
            <w:r>
              <w:rPr>
                <w:noProof/>
                <w:webHidden/>
              </w:rPr>
              <w:instrText xml:space="preserve"> PAGEREF _Toc210135708 \h </w:instrText>
            </w:r>
            <w:r>
              <w:rPr>
                <w:noProof/>
                <w:webHidden/>
              </w:rPr>
            </w:r>
            <w:r>
              <w:rPr>
                <w:noProof/>
                <w:webHidden/>
              </w:rPr>
              <w:fldChar w:fldCharType="separate"/>
            </w:r>
            <w:r>
              <w:rPr>
                <w:noProof/>
                <w:webHidden/>
              </w:rPr>
              <w:t>446</w:t>
            </w:r>
            <w:r>
              <w:rPr>
                <w:noProof/>
                <w:webHidden/>
              </w:rPr>
              <w:fldChar w:fldCharType="end"/>
            </w:r>
          </w:hyperlink>
        </w:p>
        <w:p w14:paraId="13576012" w14:textId="0B365F1E" w:rsidR="00C905E3" w:rsidRDefault="00C905E3">
          <w:pPr>
            <w:pStyle w:val="TOC3"/>
            <w:tabs>
              <w:tab w:val="right" w:leader="dot" w:pos="10479"/>
            </w:tabs>
            <w:rPr>
              <w:rFonts w:eastAsiaTheme="minorEastAsia"/>
              <w:noProof/>
            </w:rPr>
          </w:pPr>
          <w:hyperlink w:anchor="_Toc210135709" w:history="1">
            <w:r w:rsidRPr="00FD4909">
              <w:rPr>
                <w:rStyle w:val="Hyperlink"/>
                <w:rFonts w:ascii="Times New Roman" w:hAnsi="Times New Roman" w:cs="Times New Roman"/>
                <w:noProof/>
              </w:rPr>
              <w:t>Đổ đầy nước rửa kính</w:t>
            </w:r>
            <w:r>
              <w:rPr>
                <w:noProof/>
                <w:webHidden/>
              </w:rPr>
              <w:tab/>
            </w:r>
            <w:r>
              <w:rPr>
                <w:noProof/>
                <w:webHidden/>
              </w:rPr>
              <w:fldChar w:fldCharType="begin"/>
            </w:r>
            <w:r>
              <w:rPr>
                <w:noProof/>
                <w:webHidden/>
              </w:rPr>
              <w:instrText xml:space="preserve"> PAGEREF _Toc210135709 \h </w:instrText>
            </w:r>
            <w:r>
              <w:rPr>
                <w:noProof/>
                <w:webHidden/>
              </w:rPr>
            </w:r>
            <w:r>
              <w:rPr>
                <w:noProof/>
                <w:webHidden/>
              </w:rPr>
              <w:fldChar w:fldCharType="separate"/>
            </w:r>
            <w:r>
              <w:rPr>
                <w:noProof/>
                <w:webHidden/>
              </w:rPr>
              <w:t>447</w:t>
            </w:r>
            <w:r>
              <w:rPr>
                <w:noProof/>
                <w:webHidden/>
              </w:rPr>
              <w:fldChar w:fldCharType="end"/>
            </w:r>
          </w:hyperlink>
        </w:p>
        <w:p w14:paraId="1A0D451E" w14:textId="5093D9D2" w:rsidR="00C905E3" w:rsidRDefault="00C905E3">
          <w:pPr>
            <w:pStyle w:val="TOC3"/>
            <w:tabs>
              <w:tab w:val="right" w:leader="dot" w:pos="10479"/>
            </w:tabs>
            <w:rPr>
              <w:rFonts w:eastAsiaTheme="minorEastAsia"/>
              <w:noProof/>
            </w:rPr>
          </w:pPr>
          <w:hyperlink w:anchor="_Toc210135710" w:history="1">
            <w:r w:rsidRPr="00FD4909">
              <w:rPr>
                <w:rStyle w:val="Hyperlink"/>
                <w:rFonts w:ascii="Times New Roman" w:hAnsi="Times New Roman" w:cs="Times New Roman"/>
                <w:noProof/>
              </w:rPr>
              <w:t>Cần gạt nước sạch</w:t>
            </w:r>
            <w:r>
              <w:rPr>
                <w:noProof/>
                <w:webHidden/>
              </w:rPr>
              <w:tab/>
            </w:r>
            <w:r>
              <w:rPr>
                <w:noProof/>
                <w:webHidden/>
              </w:rPr>
              <w:fldChar w:fldCharType="begin"/>
            </w:r>
            <w:r>
              <w:rPr>
                <w:noProof/>
                <w:webHidden/>
              </w:rPr>
              <w:instrText xml:space="preserve"> PAGEREF _Toc210135710 \h </w:instrText>
            </w:r>
            <w:r>
              <w:rPr>
                <w:noProof/>
                <w:webHidden/>
              </w:rPr>
            </w:r>
            <w:r>
              <w:rPr>
                <w:noProof/>
                <w:webHidden/>
              </w:rPr>
              <w:fldChar w:fldCharType="separate"/>
            </w:r>
            <w:r>
              <w:rPr>
                <w:noProof/>
                <w:webHidden/>
              </w:rPr>
              <w:t>448</w:t>
            </w:r>
            <w:r>
              <w:rPr>
                <w:noProof/>
                <w:webHidden/>
              </w:rPr>
              <w:fldChar w:fldCharType="end"/>
            </w:r>
          </w:hyperlink>
        </w:p>
        <w:p w14:paraId="0A215AAE" w14:textId="6298F807" w:rsidR="00C905E3" w:rsidRDefault="00C905E3">
          <w:pPr>
            <w:pStyle w:val="TOC3"/>
            <w:tabs>
              <w:tab w:val="right" w:leader="dot" w:pos="10479"/>
            </w:tabs>
            <w:rPr>
              <w:rFonts w:eastAsiaTheme="minorEastAsia"/>
              <w:noProof/>
            </w:rPr>
          </w:pPr>
          <w:hyperlink w:anchor="_Toc210135711" w:history="1">
            <w:r w:rsidRPr="00FD4909">
              <w:rPr>
                <w:rStyle w:val="Hyperlink"/>
                <w:rFonts w:ascii="Times New Roman" w:hAnsi="Times New Roman" w:cs="Times New Roman"/>
                <w:noProof/>
              </w:rPr>
              <w:t>Thay thế lưỡi gạt nước phía trước</w:t>
            </w:r>
            <w:r>
              <w:rPr>
                <w:noProof/>
                <w:webHidden/>
              </w:rPr>
              <w:tab/>
            </w:r>
            <w:r>
              <w:rPr>
                <w:noProof/>
                <w:webHidden/>
              </w:rPr>
              <w:fldChar w:fldCharType="begin"/>
            </w:r>
            <w:r>
              <w:rPr>
                <w:noProof/>
                <w:webHidden/>
              </w:rPr>
              <w:instrText xml:space="preserve"> PAGEREF _Toc210135711 \h </w:instrText>
            </w:r>
            <w:r>
              <w:rPr>
                <w:noProof/>
                <w:webHidden/>
              </w:rPr>
            </w:r>
            <w:r>
              <w:rPr>
                <w:noProof/>
                <w:webHidden/>
              </w:rPr>
              <w:fldChar w:fldCharType="separate"/>
            </w:r>
            <w:r>
              <w:rPr>
                <w:noProof/>
                <w:webHidden/>
              </w:rPr>
              <w:t>449</w:t>
            </w:r>
            <w:r>
              <w:rPr>
                <w:noProof/>
                <w:webHidden/>
              </w:rPr>
              <w:fldChar w:fldCharType="end"/>
            </w:r>
          </w:hyperlink>
        </w:p>
        <w:p w14:paraId="3CA08354" w14:textId="61959ABA" w:rsidR="00C905E3" w:rsidRDefault="00C905E3">
          <w:pPr>
            <w:pStyle w:val="TOC3"/>
            <w:tabs>
              <w:tab w:val="right" w:leader="dot" w:pos="10479"/>
            </w:tabs>
            <w:rPr>
              <w:rFonts w:eastAsiaTheme="minorEastAsia"/>
              <w:noProof/>
            </w:rPr>
          </w:pPr>
          <w:hyperlink w:anchor="_Toc210135712" w:history="1">
            <w:r w:rsidRPr="00FD4909">
              <w:rPr>
                <w:rStyle w:val="Hyperlink"/>
                <w:rFonts w:ascii="Times New Roman" w:hAnsi="Times New Roman" w:cs="Times New Roman"/>
                <w:noProof/>
              </w:rPr>
              <w:t>Kích hoạt vị trí dịch vụ gạt nước</w:t>
            </w:r>
            <w:r>
              <w:rPr>
                <w:noProof/>
                <w:webHidden/>
              </w:rPr>
              <w:tab/>
            </w:r>
            <w:r>
              <w:rPr>
                <w:noProof/>
                <w:webHidden/>
              </w:rPr>
              <w:fldChar w:fldCharType="begin"/>
            </w:r>
            <w:r>
              <w:rPr>
                <w:noProof/>
                <w:webHidden/>
              </w:rPr>
              <w:instrText xml:space="preserve"> PAGEREF _Toc210135712 \h </w:instrText>
            </w:r>
            <w:r>
              <w:rPr>
                <w:noProof/>
                <w:webHidden/>
              </w:rPr>
            </w:r>
            <w:r>
              <w:rPr>
                <w:noProof/>
                <w:webHidden/>
              </w:rPr>
              <w:fldChar w:fldCharType="separate"/>
            </w:r>
            <w:r>
              <w:rPr>
                <w:noProof/>
                <w:webHidden/>
              </w:rPr>
              <w:t>451</w:t>
            </w:r>
            <w:r>
              <w:rPr>
                <w:noProof/>
                <w:webHidden/>
              </w:rPr>
              <w:fldChar w:fldCharType="end"/>
            </w:r>
          </w:hyperlink>
        </w:p>
        <w:p w14:paraId="74DAF73E" w14:textId="7ECA272E" w:rsidR="00C905E3" w:rsidRDefault="00C905E3">
          <w:pPr>
            <w:pStyle w:val="TOC3"/>
            <w:tabs>
              <w:tab w:val="right" w:leader="dot" w:pos="10479"/>
            </w:tabs>
            <w:rPr>
              <w:rFonts w:eastAsiaTheme="minorEastAsia"/>
              <w:noProof/>
            </w:rPr>
          </w:pPr>
          <w:hyperlink w:anchor="_Toc210135713" w:history="1">
            <w:r w:rsidRPr="00FD4909">
              <w:rPr>
                <w:rStyle w:val="Hyperlink"/>
                <w:rFonts w:ascii="Times New Roman" w:hAnsi="Times New Roman" w:cs="Times New Roman"/>
                <w:noProof/>
              </w:rPr>
              <w:t>Bảo vệ chống ăn mòn</w:t>
            </w:r>
            <w:r>
              <w:rPr>
                <w:noProof/>
                <w:webHidden/>
              </w:rPr>
              <w:tab/>
            </w:r>
            <w:r>
              <w:rPr>
                <w:noProof/>
                <w:webHidden/>
              </w:rPr>
              <w:fldChar w:fldCharType="begin"/>
            </w:r>
            <w:r>
              <w:rPr>
                <w:noProof/>
                <w:webHidden/>
              </w:rPr>
              <w:instrText xml:space="preserve"> PAGEREF _Toc210135713 \h </w:instrText>
            </w:r>
            <w:r>
              <w:rPr>
                <w:noProof/>
                <w:webHidden/>
              </w:rPr>
            </w:r>
            <w:r>
              <w:rPr>
                <w:noProof/>
                <w:webHidden/>
              </w:rPr>
              <w:fldChar w:fldCharType="separate"/>
            </w:r>
            <w:r>
              <w:rPr>
                <w:noProof/>
                <w:webHidden/>
              </w:rPr>
              <w:t>452</w:t>
            </w:r>
            <w:r>
              <w:rPr>
                <w:noProof/>
                <w:webHidden/>
              </w:rPr>
              <w:fldChar w:fldCharType="end"/>
            </w:r>
          </w:hyperlink>
        </w:p>
        <w:p w14:paraId="0F4BFB8A" w14:textId="4835C7A8" w:rsidR="00C905E3" w:rsidRDefault="00C905E3">
          <w:pPr>
            <w:pStyle w:val="TOC2"/>
            <w:tabs>
              <w:tab w:val="right" w:leader="dot" w:pos="10479"/>
            </w:tabs>
            <w:rPr>
              <w:rFonts w:eastAsiaTheme="minorEastAsia"/>
              <w:noProof/>
            </w:rPr>
          </w:pPr>
          <w:hyperlink w:anchor="_Toc210135714" w:history="1">
            <w:r w:rsidRPr="00FD4909">
              <w:rPr>
                <w:rStyle w:val="Hyperlink"/>
                <w:rFonts w:ascii="Times New Roman" w:hAnsi="Times New Roman" w:cs="Times New Roman"/>
                <w:noProof/>
              </w:rPr>
              <w:t>Vệ sinh và chăm sóc nội thất</w:t>
            </w:r>
            <w:r>
              <w:rPr>
                <w:noProof/>
                <w:webHidden/>
              </w:rPr>
              <w:tab/>
            </w:r>
            <w:r>
              <w:rPr>
                <w:noProof/>
                <w:webHidden/>
              </w:rPr>
              <w:fldChar w:fldCharType="begin"/>
            </w:r>
            <w:r>
              <w:rPr>
                <w:noProof/>
                <w:webHidden/>
              </w:rPr>
              <w:instrText xml:space="preserve"> PAGEREF _Toc210135714 \h </w:instrText>
            </w:r>
            <w:r>
              <w:rPr>
                <w:noProof/>
                <w:webHidden/>
              </w:rPr>
            </w:r>
            <w:r>
              <w:rPr>
                <w:noProof/>
                <w:webHidden/>
              </w:rPr>
              <w:fldChar w:fldCharType="separate"/>
            </w:r>
            <w:r>
              <w:rPr>
                <w:noProof/>
                <w:webHidden/>
              </w:rPr>
              <w:t>453</w:t>
            </w:r>
            <w:r>
              <w:rPr>
                <w:noProof/>
                <w:webHidden/>
              </w:rPr>
              <w:fldChar w:fldCharType="end"/>
            </w:r>
          </w:hyperlink>
        </w:p>
        <w:p w14:paraId="70FD93E7" w14:textId="7B90CEFC" w:rsidR="00C905E3" w:rsidRDefault="00C905E3">
          <w:pPr>
            <w:pStyle w:val="TOC3"/>
            <w:tabs>
              <w:tab w:val="right" w:leader="dot" w:pos="10479"/>
            </w:tabs>
            <w:rPr>
              <w:rFonts w:eastAsiaTheme="minorEastAsia"/>
              <w:noProof/>
            </w:rPr>
          </w:pPr>
          <w:hyperlink w:anchor="_Toc210135715" w:history="1">
            <w:r w:rsidRPr="00FD4909">
              <w:rPr>
                <w:rStyle w:val="Hyperlink"/>
                <w:rFonts w:ascii="Times New Roman" w:hAnsi="Times New Roman" w:cs="Times New Roman"/>
                <w:noProof/>
              </w:rPr>
              <w:t>Làm sạch vải và hàng dệt may</w:t>
            </w:r>
            <w:r>
              <w:rPr>
                <w:noProof/>
                <w:webHidden/>
              </w:rPr>
              <w:tab/>
            </w:r>
            <w:r>
              <w:rPr>
                <w:noProof/>
                <w:webHidden/>
              </w:rPr>
              <w:fldChar w:fldCharType="begin"/>
            </w:r>
            <w:r>
              <w:rPr>
                <w:noProof/>
                <w:webHidden/>
              </w:rPr>
              <w:instrText xml:space="preserve"> PAGEREF _Toc210135715 \h </w:instrText>
            </w:r>
            <w:r>
              <w:rPr>
                <w:noProof/>
                <w:webHidden/>
              </w:rPr>
            </w:r>
            <w:r>
              <w:rPr>
                <w:noProof/>
                <w:webHidden/>
              </w:rPr>
              <w:fldChar w:fldCharType="separate"/>
            </w:r>
            <w:r>
              <w:rPr>
                <w:noProof/>
                <w:webHidden/>
              </w:rPr>
              <w:t>454</w:t>
            </w:r>
            <w:r>
              <w:rPr>
                <w:noProof/>
                <w:webHidden/>
              </w:rPr>
              <w:fldChar w:fldCharType="end"/>
            </w:r>
          </w:hyperlink>
        </w:p>
        <w:p w14:paraId="4B1FFCA7" w14:textId="20D634A5" w:rsidR="00C905E3" w:rsidRDefault="00C905E3">
          <w:pPr>
            <w:pStyle w:val="TOC3"/>
            <w:tabs>
              <w:tab w:val="right" w:leader="dot" w:pos="10479"/>
            </w:tabs>
            <w:rPr>
              <w:rFonts w:eastAsiaTheme="minorEastAsia"/>
              <w:noProof/>
            </w:rPr>
          </w:pPr>
          <w:hyperlink w:anchor="_Toc210135716" w:history="1">
            <w:r w:rsidRPr="00FD4909">
              <w:rPr>
                <w:rStyle w:val="Hyperlink"/>
                <w:rFonts w:ascii="Times New Roman" w:hAnsi="Times New Roman" w:cs="Times New Roman"/>
                <w:noProof/>
              </w:rPr>
              <w:t>Làm sạch da hoặc nhựa vinyl</w:t>
            </w:r>
            <w:r>
              <w:rPr>
                <w:noProof/>
                <w:webHidden/>
              </w:rPr>
              <w:tab/>
            </w:r>
            <w:r>
              <w:rPr>
                <w:noProof/>
                <w:webHidden/>
              </w:rPr>
              <w:fldChar w:fldCharType="begin"/>
            </w:r>
            <w:r>
              <w:rPr>
                <w:noProof/>
                <w:webHidden/>
              </w:rPr>
              <w:instrText xml:space="preserve"> PAGEREF _Toc210135716 \h </w:instrText>
            </w:r>
            <w:r>
              <w:rPr>
                <w:noProof/>
                <w:webHidden/>
              </w:rPr>
            </w:r>
            <w:r>
              <w:rPr>
                <w:noProof/>
                <w:webHidden/>
              </w:rPr>
              <w:fldChar w:fldCharType="separate"/>
            </w:r>
            <w:r>
              <w:rPr>
                <w:noProof/>
                <w:webHidden/>
              </w:rPr>
              <w:t>455</w:t>
            </w:r>
            <w:r>
              <w:rPr>
                <w:noProof/>
                <w:webHidden/>
              </w:rPr>
              <w:fldChar w:fldCharType="end"/>
            </w:r>
          </w:hyperlink>
        </w:p>
        <w:p w14:paraId="252C76B3" w14:textId="40C0AD29" w:rsidR="00C905E3" w:rsidRDefault="00C905E3">
          <w:pPr>
            <w:pStyle w:val="TOC3"/>
            <w:tabs>
              <w:tab w:val="right" w:leader="dot" w:pos="10479"/>
            </w:tabs>
            <w:rPr>
              <w:rFonts w:eastAsiaTheme="minorEastAsia"/>
              <w:noProof/>
            </w:rPr>
          </w:pPr>
          <w:hyperlink w:anchor="_Toc210135717" w:history="1">
            <w:r w:rsidRPr="00FD4909">
              <w:rPr>
                <w:rStyle w:val="Hyperlink"/>
                <w:rFonts w:ascii="Times New Roman" w:hAnsi="Times New Roman" w:cs="Times New Roman"/>
                <w:noProof/>
              </w:rPr>
              <w:t>Làm sạch kính và bề mặt bóng</w:t>
            </w:r>
            <w:r>
              <w:rPr>
                <w:noProof/>
                <w:webHidden/>
              </w:rPr>
              <w:tab/>
            </w:r>
            <w:r>
              <w:rPr>
                <w:noProof/>
                <w:webHidden/>
              </w:rPr>
              <w:fldChar w:fldCharType="begin"/>
            </w:r>
            <w:r>
              <w:rPr>
                <w:noProof/>
                <w:webHidden/>
              </w:rPr>
              <w:instrText xml:space="preserve"> PAGEREF _Toc210135717 \h </w:instrText>
            </w:r>
            <w:r>
              <w:rPr>
                <w:noProof/>
                <w:webHidden/>
              </w:rPr>
            </w:r>
            <w:r>
              <w:rPr>
                <w:noProof/>
                <w:webHidden/>
              </w:rPr>
              <w:fldChar w:fldCharType="separate"/>
            </w:r>
            <w:r>
              <w:rPr>
                <w:noProof/>
                <w:webHidden/>
              </w:rPr>
              <w:t>456</w:t>
            </w:r>
            <w:r>
              <w:rPr>
                <w:noProof/>
                <w:webHidden/>
              </w:rPr>
              <w:fldChar w:fldCharType="end"/>
            </w:r>
          </w:hyperlink>
        </w:p>
        <w:p w14:paraId="35D27750" w14:textId="6D31540D" w:rsidR="00C905E3" w:rsidRDefault="00C905E3">
          <w:pPr>
            <w:pStyle w:val="TOC3"/>
            <w:tabs>
              <w:tab w:val="right" w:leader="dot" w:pos="10479"/>
            </w:tabs>
            <w:rPr>
              <w:rFonts w:eastAsiaTheme="minorEastAsia"/>
              <w:noProof/>
            </w:rPr>
          </w:pPr>
          <w:hyperlink w:anchor="_Toc210135718" w:history="1">
            <w:r w:rsidRPr="00FD4909">
              <w:rPr>
                <w:rStyle w:val="Hyperlink"/>
                <w:rFonts w:ascii="Times New Roman" w:hAnsi="Times New Roman" w:cs="Times New Roman"/>
                <w:noProof/>
              </w:rPr>
              <w:t>Làm sạch các bộ phận nhựa, kim loại và gỗ bên trong</w:t>
            </w:r>
            <w:r>
              <w:rPr>
                <w:noProof/>
                <w:webHidden/>
              </w:rPr>
              <w:tab/>
            </w:r>
            <w:r>
              <w:rPr>
                <w:noProof/>
                <w:webHidden/>
              </w:rPr>
              <w:fldChar w:fldCharType="begin"/>
            </w:r>
            <w:r>
              <w:rPr>
                <w:noProof/>
                <w:webHidden/>
              </w:rPr>
              <w:instrText xml:space="preserve"> PAGEREF _Toc210135718 \h </w:instrText>
            </w:r>
            <w:r>
              <w:rPr>
                <w:noProof/>
                <w:webHidden/>
              </w:rPr>
            </w:r>
            <w:r>
              <w:rPr>
                <w:noProof/>
                <w:webHidden/>
              </w:rPr>
              <w:fldChar w:fldCharType="separate"/>
            </w:r>
            <w:r>
              <w:rPr>
                <w:noProof/>
                <w:webHidden/>
              </w:rPr>
              <w:t>457</w:t>
            </w:r>
            <w:r>
              <w:rPr>
                <w:noProof/>
                <w:webHidden/>
              </w:rPr>
              <w:fldChar w:fldCharType="end"/>
            </w:r>
          </w:hyperlink>
        </w:p>
        <w:p w14:paraId="6637FA13" w14:textId="79BF3A0D" w:rsidR="00C905E3" w:rsidRDefault="00C905E3">
          <w:pPr>
            <w:pStyle w:val="TOC3"/>
            <w:tabs>
              <w:tab w:val="right" w:leader="dot" w:pos="10479"/>
            </w:tabs>
            <w:rPr>
              <w:rFonts w:eastAsiaTheme="minorEastAsia"/>
              <w:noProof/>
            </w:rPr>
          </w:pPr>
          <w:hyperlink w:anchor="_Toc210135719" w:history="1">
            <w:r w:rsidRPr="00FD4909">
              <w:rPr>
                <w:rStyle w:val="Hyperlink"/>
                <w:rFonts w:ascii="Times New Roman" w:hAnsi="Times New Roman" w:cs="Times New Roman"/>
                <w:noProof/>
              </w:rPr>
              <w:t>Vệ sinh Thảm lót chân</w:t>
            </w:r>
            <w:r>
              <w:rPr>
                <w:noProof/>
                <w:webHidden/>
              </w:rPr>
              <w:tab/>
            </w:r>
            <w:r>
              <w:rPr>
                <w:noProof/>
                <w:webHidden/>
              </w:rPr>
              <w:fldChar w:fldCharType="begin"/>
            </w:r>
            <w:r>
              <w:rPr>
                <w:noProof/>
                <w:webHidden/>
              </w:rPr>
              <w:instrText xml:space="preserve"> PAGEREF _Toc210135719 \h </w:instrText>
            </w:r>
            <w:r>
              <w:rPr>
                <w:noProof/>
                <w:webHidden/>
              </w:rPr>
            </w:r>
            <w:r>
              <w:rPr>
                <w:noProof/>
                <w:webHidden/>
              </w:rPr>
              <w:fldChar w:fldCharType="separate"/>
            </w:r>
            <w:r>
              <w:rPr>
                <w:noProof/>
                <w:webHidden/>
              </w:rPr>
              <w:t>458</w:t>
            </w:r>
            <w:r>
              <w:rPr>
                <w:noProof/>
                <w:webHidden/>
              </w:rPr>
              <w:fldChar w:fldCharType="end"/>
            </w:r>
          </w:hyperlink>
        </w:p>
        <w:p w14:paraId="0C8185B8" w14:textId="2EA1168A" w:rsidR="00C905E3" w:rsidRDefault="00C905E3">
          <w:pPr>
            <w:pStyle w:val="TOC2"/>
            <w:tabs>
              <w:tab w:val="right" w:leader="dot" w:pos="10479"/>
            </w:tabs>
            <w:rPr>
              <w:rFonts w:eastAsiaTheme="minorEastAsia"/>
              <w:noProof/>
            </w:rPr>
          </w:pPr>
          <w:hyperlink w:anchor="_Toc210135720" w:history="1">
            <w:r w:rsidRPr="00FD4909">
              <w:rPr>
                <w:rStyle w:val="Hyperlink"/>
                <w:rFonts w:ascii="Times New Roman" w:hAnsi="Times New Roman" w:cs="Times New Roman"/>
                <w:noProof/>
              </w:rPr>
              <w:t>Bánh xe và lốp xe</w:t>
            </w:r>
            <w:r>
              <w:rPr>
                <w:noProof/>
                <w:webHidden/>
              </w:rPr>
              <w:tab/>
            </w:r>
            <w:r>
              <w:rPr>
                <w:noProof/>
                <w:webHidden/>
              </w:rPr>
              <w:fldChar w:fldCharType="begin"/>
            </w:r>
            <w:r>
              <w:rPr>
                <w:noProof/>
                <w:webHidden/>
              </w:rPr>
              <w:instrText xml:space="preserve"> PAGEREF _Toc210135720 \h </w:instrText>
            </w:r>
            <w:r>
              <w:rPr>
                <w:noProof/>
                <w:webHidden/>
              </w:rPr>
            </w:r>
            <w:r>
              <w:rPr>
                <w:noProof/>
                <w:webHidden/>
              </w:rPr>
              <w:fldChar w:fldCharType="separate"/>
            </w:r>
            <w:r>
              <w:rPr>
                <w:noProof/>
                <w:webHidden/>
              </w:rPr>
              <w:t>459</w:t>
            </w:r>
            <w:r>
              <w:rPr>
                <w:noProof/>
                <w:webHidden/>
              </w:rPr>
              <w:fldChar w:fldCharType="end"/>
            </w:r>
          </w:hyperlink>
        </w:p>
        <w:p w14:paraId="5FF39D03" w14:textId="60C13A0E" w:rsidR="00C905E3" w:rsidRDefault="00C905E3">
          <w:pPr>
            <w:pStyle w:val="TOC3"/>
            <w:tabs>
              <w:tab w:val="right" w:leader="dot" w:pos="10479"/>
            </w:tabs>
            <w:rPr>
              <w:rFonts w:eastAsiaTheme="minorEastAsia"/>
              <w:noProof/>
            </w:rPr>
          </w:pPr>
          <w:hyperlink w:anchor="_Toc210135721" w:history="1">
            <w:r w:rsidRPr="00FD4909">
              <w:rPr>
                <w:rStyle w:val="Hyperlink"/>
                <w:rFonts w:ascii="Times New Roman" w:hAnsi="Times New Roman" w:cs="Times New Roman"/>
                <w:noProof/>
              </w:rPr>
              <w:t>Khuyến nghị về bánh xe và lốp xe</w:t>
            </w:r>
            <w:r>
              <w:rPr>
                <w:noProof/>
                <w:webHidden/>
              </w:rPr>
              <w:tab/>
            </w:r>
            <w:r>
              <w:rPr>
                <w:noProof/>
                <w:webHidden/>
              </w:rPr>
              <w:fldChar w:fldCharType="begin"/>
            </w:r>
            <w:r>
              <w:rPr>
                <w:noProof/>
                <w:webHidden/>
              </w:rPr>
              <w:instrText xml:space="preserve"> PAGEREF _Toc210135721 \h </w:instrText>
            </w:r>
            <w:r>
              <w:rPr>
                <w:noProof/>
                <w:webHidden/>
              </w:rPr>
            </w:r>
            <w:r>
              <w:rPr>
                <w:noProof/>
                <w:webHidden/>
              </w:rPr>
              <w:fldChar w:fldCharType="separate"/>
            </w:r>
            <w:r>
              <w:rPr>
                <w:noProof/>
                <w:webHidden/>
              </w:rPr>
              <w:t>460</w:t>
            </w:r>
            <w:r>
              <w:rPr>
                <w:noProof/>
                <w:webHidden/>
              </w:rPr>
              <w:fldChar w:fldCharType="end"/>
            </w:r>
          </w:hyperlink>
        </w:p>
        <w:p w14:paraId="1FDB6CA2" w14:textId="0EEFF44E" w:rsidR="00C905E3" w:rsidRDefault="00C905E3">
          <w:pPr>
            <w:pStyle w:val="TOC4"/>
            <w:tabs>
              <w:tab w:val="right" w:leader="dot" w:pos="10479"/>
            </w:tabs>
            <w:rPr>
              <w:rFonts w:eastAsiaTheme="minorEastAsia"/>
              <w:noProof/>
            </w:rPr>
          </w:pPr>
          <w:hyperlink w:anchor="_Toc210135722" w:history="1">
            <w:r w:rsidRPr="00FD4909">
              <w:rPr>
                <w:rStyle w:val="Hyperlink"/>
                <w:rFonts w:ascii="Times New Roman" w:hAnsi="Times New Roman" w:cs="Times New Roman"/>
                <w:noProof/>
              </w:rPr>
              <w:t>Lưu trữ lốp xe và bánh xe</w:t>
            </w:r>
            <w:r>
              <w:rPr>
                <w:noProof/>
                <w:webHidden/>
              </w:rPr>
              <w:tab/>
            </w:r>
            <w:r>
              <w:rPr>
                <w:noProof/>
                <w:webHidden/>
              </w:rPr>
              <w:fldChar w:fldCharType="begin"/>
            </w:r>
            <w:r>
              <w:rPr>
                <w:noProof/>
                <w:webHidden/>
              </w:rPr>
              <w:instrText xml:space="preserve"> PAGEREF _Toc210135722 \h </w:instrText>
            </w:r>
            <w:r>
              <w:rPr>
                <w:noProof/>
                <w:webHidden/>
              </w:rPr>
            </w:r>
            <w:r>
              <w:rPr>
                <w:noProof/>
                <w:webHidden/>
              </w:rPr>
              <w:fldChar w:fldCharType="separate"/>
            </w:r>
            <w:r>
              <w:rPr>
                <w:noProof/>
                <w:webHidden/>
              </w:rPr>
              <w:t>462</w:t>
            </w:r>
            <w:r>
              <w:rPr>
                <w:noProof/>
                <w:webHidden/>
              </w:rPr>
              <w:fldChar w:fldCharType="end"/>
            </w:r>
          </w:hyperlink>
        </w:p>
        <w:p w14:paraId="3FE355F3" w14:textId="002A7DE4" w:rsidR="00C905E3" w:rsidRDefault="00C905E3">
          <w:pPr>
            <w:pStyle w:val="TOC4"/>
            <w:tabs>
              <w:tab w:val="right" w:leader="dot" w:pos="10479"/>
            </w:tabs>
            <w:rPr>
              <w:rFonts w:eastAsiaTheme="minorEastAsia"/>
              <w:noProof/>
            </w:rPr>
          </w:pPr>
          <w:hyperlink w:anchor="_Toc210135723" w:history="1">
            <w:r w:rsidRPr="00FD4909">
              <w:rPr>
                <w:rStyle w:val="Hyperlink"/>
                <w:rFonts w:ascii="Times New Roman" w:hAnsi="Times New Roman" w:cs="Times New Roman"/>
                <w:noProof/>
              </w:rPr>
              <w:t>Tiết kiệm lốp xe</w:t>
            </w:r>
            <w:r>
              <w:rPr>
                <w:noProof/>
                <w:webHidden/>
              </w:rPr>
              <w:tab/>
            </w:r>
            <w:r>
              <w:rPr>
                <w:noProof/>
                <w:webHidden/>
              </w:rPr>
              <w:fldChar w:fldCharType="begin"/>
            </w:r>
            <w:r>
              <w:rPr>
                <w:noProof/>
                <w:webHidden/>
              </w:rPr>
              <w:instrText xml:space="preserve"> PAGEREF _Toc210135723 \h </w:instrText>
            </w:r>
            <w:r>
              <w:rPr>
                <w:noProof/>
                <w:webHidden/>
              </w:rPr>
            </w:r>
            <w:r>
              <w:rPr>
                <w:noProof/>
                <w:webHidden/>
              </w:rPr>
              <w:fldChar w:fldCharType="separate"/>
            </w:r>
            <w:r>
              <w:rPr>
                <w:noProof/>
                <w:webHidden/>
              </w:rPr>
              <w:t>463</w:t>
            </w:r>
            <w:r>
              <w:rPr>
                <w:noProof/>
                <w:webHidden/>
              </w:rPr>
              <w:fldChar w:fldCharType="end"/>
            </w:r>
          </w:hyperlink>
        </w:p>
        <w:p w14:paraId="0F650F9E" w14:textId="34FCF2E3" w:rsidR="00C905E3" w:rsidRDefault="00C905E3">
          <w:pPr>
            <w:pStyle w:val="TOC4"/>
            <w:tabs>
              <w:tab w:val="right" w:leader="dot" w:pos="10479"/>
            </w:tabs>
            <w:rPr>
              <w:rFonts w:eastAsiaTheme="minorEastAsia"/>
              <w:noProof/>
            </w:rPr>
          </w:pPr>
          <w:hyperlink w:anchor="_Toc210135724" w:history="1">
            <w:r w:rsidRPr="00FD4909">
              <w:rPr>
                <w:rStyle w:val="Hyperlink"/>
                <w:rFonts w:ascii="Times New Roman" w:hAnsi="Times New Roman" w:cs="Times New Roman"/>
                <w:noProof/>
              </w:rPr>
              <w:t>Ký hiệu trên thành lốp</w:t>
            </w:r>
            <w:r>
              <w:rPr>
                <w:noProof/>
                <w:webHidden/>
              </w:rPr>
              <w:tab/>
            </w:r>
            <w:r>
              <w:rPr>
                <w:noProof/>
                <w:webHidden/>
              </w:rPr>
              <w:fldChar w:fldCharType="begin"/>
            </w:r>
            <w:r>
              <w:rPr>
                <w:noProof/>
                <w:webHidden/>
              </w:rPr>
              <w:instrText xml:space="preserve"> PAGEREF _Toc210135724 \h </w:instrText>
            </w:r>
            <w:r>
              <w:rPr>
                <w:noProof/>
                <w:webHidden/>
              </w:rPr>
            </w:r>
            <w:r>
              <w:rPr>
                <w:noProof/>
                <w:webHidden/>
              </w:rPr>
              <w:fldChar w:fldCharType="separate"/>
            </w:r>
            <w:r>
              <w:rPr>
                <w:noProof/>
                <w:webHidden/>
              </w:rPr>
              <w:t>464</w:t>
            </w:r>
            <w:r>
              <w:rPr>
                <w:noProof/>
                <w:webHidden/>
              </w:rPr>
              <w:fldChar w:fldCharType="end"/>
            </w:r>
          </w:hyperlink>
        </w:p>
        <w:p w14:paraId="3314C6B0" w14:textId="5568C040" w:rsidR="00C905E3" w:rsidRDefault="00C905E3">
          <w:pPr>
            <w:pStyle w:val="TOC4"/>
            <w:tabs>
              <w:tab w:val="right" w:leader="dot" w:pos="10479"/>
            </w:tabs>
            <w:rPr>
              <w:rFonts w:eastAsiaTheme="minorEastAsia"/>
              <w:noProof/>
            </w:rPr>
          </w:pPr>
          <w:hyperlink w:anchor="_Toc210135725" w:history="1">
            <w:r w:rsidRPr="00FD4909">
              <w:rPr>
                <w:rStyle w:val="Hyperlink"/>
                <w:rFonts w:ascii="Times New Roman" w:hAnsi="Times New Roman" w:cs="Times New Roman"/>
                <w:noProof/>
              </w:rPr>
              <w:t>Chỉ báo mòn gai lốp</w:t>
            </w:r>
            <w:r>
              <w:rPr>
                <w:noProof/>
                <w:webHidden/>
              </w:rPr>
              <w:tab/>
            </w:r>
            <w:r>
              <w:rPr>
                <w:noProof/>
                <w:webHidden/>
              </w:rPr>
              <w:fldChar w:fldCharType="begin"/>
            </w:r>
            <w:r>
              <w:rPr>
                <w:noProof/>
                <w:webHidden/>
              </w:rPr>
              <w:instrText xml:space="preserve"> PAGEREF _Toc210135725 \h </w:instrText>
            </w:r>
            <w:r>
              <w:rPr>
                <w:noProof/>
                <w:webHidden/>
              </w:rPr>
            </w:r>
            <w:r>
              <w:rPr>
                <w:noProof/>
                <w:webHidden/>
              </w:rPr>
              <w:fldChar w:fldCharType="separate"/>
            </w:r>
            <w:r>
              <w:rPr>
                <w:noProof/>
                <w:webHidden/>
              </w:rPr>
              <w:t>467</w:t>
            </w:r>
            <w:r>
              <w:rPr>
                <w:noProof/>
                <w:webHidden/>
              </w:rPr>
              <w:fldChar w:fldCharType="end"/>
            </w:r>
          </w:hyperlink>
        </w:p>
        <w:p w14:paraId="3F1720CF" w14:textId="6EA8323F" w:rsidR="00C905E3" w:rsidRDefault="00C905E3">
          <w:pPr>
            <w:pStyle w:val="TOC3"/>
            <w:tabs>
              <w:tab w:val="right" w:leader="dot" w:pos="10479"/>
            </w:tabs>
            <w:rPr>
              <w:rFonts w:eastAsiaTheme="minorEastAsia"/>
              <w:noProof/>
            </w:rPr>
          </w:pPr>
          <w:hyperlink w:anchor="_Toc210135726" w:history="1">
            <w:r w:rsidRPr="00FD4909">
              <w:rPr>
                <w:rStyle w:val="Hyperlink"/>
                <w:rFonts w:ascii="Times New Roman" w:hAnsi="Times New Roman" w:cs="Times New Roman"/>
                <w:noProof/>
              </w:rPr>
              <w:t>Thay đổi bánh xe</w:t>
            </w:r>
            <w:r>
              <w:rPr>
                <w:noProof/>
                <w:webHidden/>
              </w:rPr>
              <w:tab/>
            </w:r>
            <w:r>
              <w:rPr>
                <w:noProof/>
                <w:webHidden/>
              </w:rPr>
              <w:fldChar w:fldCharType="begin"/>
            </w:r>
            <w:r>
              <w:rPr>
                <w:noProof/>
                <w:webHidden/>
              </w:rPr>
              <w:instrText xml:space="preserve"> PAGEREF _Toc210135726 \h </w:instrText>
            </w:r>
            <w:r>
              <w:rPr>
                <w:noProof/>
                <w:webHidden/>
              </w:rPr>
            </w:r>
            <w:r>
              <w:rPr>
                <w:noProof/>
                <w:webHidden/>
              </w:rPr>
              <w:fldChar w:fldCharType="separate"/>
            </w:r>
            <w:r>
              <w:rPr>
                <w:noProof/>
                <w:webHidden/>
              </w:rPr>
              <w:t>468</w:t>
            </w:r>
            <w:r>
              <w:rPr>
                <w:noProof/>
                <w:webHidden/>
              </w:rPr>
              <w:fldChar w:fldCharType="end"/>
            </w:r>
          </w:hyperlink>
        </w:p>
        <w:p w14:paraId="75527AFD" w14:textId="20A3B963" w:rsidR="00C905E3" w:rsidRDefault="00C905E3">
          <w:pPr>
            <w:pStyle w:val="TOC4"/>
            <w:tabs>
              <w:tab w:val="right" w:leader="dot" w:pos="10479"/>
            </w:tabs>
            <w:rPr>
              <w:rFonts w:eastAsiaTheme="minorEastAsia"/>
              <w:noProof/>
            </w:rPr>
          </w:pPr>
          <w:hyperlink w:anchor="_Toc210135727" w:history="1">
            <w:r w:rsidRPr="00FD4909">
              <w:rPr>
                <w:rStyle w:val="Hyperlink"/>
                <w:rFonts w:ascii="Times New Roman" w:hAnsi="Times New Roman" w:cs="Times New Roman"/>
                <w:noProof/>
              </w:rPr>
              <w:t>Bánh xe dự phòng</w:t>
            </w:r>
            <w:r>
              <w:rPr>
                <w:noProof/>
                <w:webHidden/>
              </w:rPr>
              <w:tab/>
            </w:r>
            <w:r>
              <w:rPr>
                <w:noProof/>
                <w:webHidden/>
              </w:rPr>
              <w:fldChar w:fldCharType="begin"/>
            </w:r>
            <w:r>
              <w:rPr>
                <w:noProof/>
                <w:webHidden/>
              </w:rPr>
              <w:instrText xml:space="preserve"> PAGEREF _Toc210135727 \h </w:instrText>
            </w:r>
            <w:r>
              <w:rPr>
                <w:noProof/>
                <w:webHidden/>
              </w:rPr>
            </w:r>
            <w:r>
              <w:rPr>
                <w:noProof/>
                <w:webHidden/>
              </w:rPr>
              <w:fldChar w:fldCharType="separate"/>
            </w:r>
            <w:r>
              <w:rPr>
                <w:noProof/>
                <w:webHidden/>
              </w:rPr>
              <w:t>471</w:t>
            </w:r>
            <w:r>
              <w:rPr>
                <w:noProof/>
                <w:webHidden/>
              </w:rPr>
              <w:fldChar w:fldCharType="end"/>
            </w:r>
          </w:hyperlink>
        </w:p>
        <w:p w14:paraId="78453B49" w14:textId="1164E8ED" w:rsidR="00C905E3" w:rsidRDefault="00C905E3">
          <w:pPr>
            <w:pStyle w:val="TOC4"/>
            <w:tabs>
              <w:tab w:val="right" w:leader="dot" w:pos="10479"/>
            </w:tabs>
            <w:rPr>
              <w:rFonts w:eastAsiaTheme="minorEastAsia"/>
              <w:noProof/>
            </w:rPr>
          </w:pPr>
          <w:hyperlink w:anchor="_Toc210135728" w:history="1">
            <w:r w:rsidRPr="00FD4909">
              <w:rPr>
                <w:rStyle w:val="Hyperlink"/>
                <w:rFonts w:ascii="Times New Roman" w:hAnsi="Times New Roman" w:cs="Times New Roman"/>
                <w:noProof/>
              </w:rPr>
              <w:t>Lốp xe mùa đông</w:t>
            </w:r>
            <w:r>
              <w:rPr>
                <w:noProof/>
                <w:webHidden/>
              </w:rPr>
              <w:tab/>
            </w:r>
            <w:r>
              <w:rPr>
                <w:noProof/>
                <w:webHidden/>
              </w:rPr>
              <w:fldChar w:fldCharType="begin"/>
            </w:r>
            <w:r>
              <w:rPr>
                <w:noProof/>
                <w:webHidden/>
              </w:rPr>
              <w:instrText xml:space="preserve"> PAGEREF _Toc210135728 \h </w:instrText>
            </w:r>
            <w:r>
              <w:rPr>
                <w:noProof/>
                <w:webHidden/>
              </w:rPr>
            </w:r>
            <w:r>
              <w:rPr>
                <w:noProof/>
                <w:webHidden/>
              </w:rPr>
              <w:fldChar w:fldCharType="separate"/>
            </w:r>
            <w:r>
              <w:rPr>
                <w:noProof/>
                <w:webHidden/>
              </w:rPr>
              <w:t>472</w:t>
            </w:r>
            <w:r>
              <w:rPr>
                <w:noProof/>
                <w:webHidden/>
              </w:rPr>
              <w:fldChar w:fldCharType="end"/>
            </w:r>
          </w:hyperlink>
        </w:p>
        <w:p w14:paraId="130057A2" w14:textId="6241E85C" w:rsidR="00C905E3" w:rsidRDefault="00C905E3">
          <w:pPr>
            <w:pStyle w:val="TOC4"/>
            <w:tabs>
              <w:tab w:val="right" w:leader="dot" w:pos="10479"/>
            </w:tabs>
            <w:rPr>
              <w:rFonts w:eastAsiaTheme="minorEastAsia"/>
              <w:noProof/>
            </w:rPr>
          </w:pPr>
          <w:hyperlink w:anchor="_Toc210135729" w:history="1">
            <w:r w:rsidRPr="00FD4909">
              <w:rPr>
                <w:rStyle w:val="Hyperlink"/>
                <w:rFonts w:ascii="Times New Roman" w:hAnsi="Times New Roman" w:cs="Times New Roman"/>
                <w:noProof/>
              </w:rPr>
              <w:t>Sử dụng xích tuyết</w:t>
            </w:r>
            <w:r>
              <w:rPr>
                <w:noProof/>
                <w:webHidden/>
              </w:rPr>
              <w:tab/>
            </w:r>
            <w:r>
              <w:rPr>
                <w:noProof/>
                <w:webHidden/>
              </w:rPr>
              <w:fldChar w:fldCharType="begin"/>
            </w:r>
            <w:r>
              <w:rPr>
                <w:noProof/>
                <w:webHidden/>
              </w:rPr>
              <w:instrText xml:space="preserve"> PAGEREF _Toc210135729 \h </w:instrText>
            </w:r>
            <w:r>
              <w:rPr>
                <w:noProof/>
                <w:webHidden/>
              </w:rPr>
            </w:r>
            <w:r>
              <w:rPr>
                <w:noProof/>
                <w:webHidden/>
              </w:rPr>
              <w:fldChar w:fldCharType="separate"/>
            </w:r>
            <w:r>
              <w:rPr>
                <w:noProof/>
                <w:webHidden/>
              </w:rPr>
              <w:t>473</w:t>
            </w:r>
            <w:r>
              <w:rPr>
                <w:noProof/>
                <w:webHidden/>
              </w:rPr>
              <w:fldChar w:fldCharType="end"/>
            </w:r>
          </w:hyperlink>
        </w:p>
        <w:p w14:paraId="0F2E9BED" w14:textId="4F19CE35" w:rsidR="00C905E3" w:rsidRDefault="00C905E3">
          <w:pPr>
            <w:pStyle w:val="TOC3"/>
            <w:tabs>
              <w:tab w:val="right" w:leader="dot" w:pos="10479"/>
            </w:tabs>
            <w:rPr>
              <w:rFonts w:eastAsiaTheme="minorEastAsia"/>
              <w:noProof/>
            </w:rPr>
          </w:pPr>
          <w:hyperlink w:anchor="_Toc210135730" w:history="1">
            <w:r w:rsidRPr="00FD4909">
              <w:rPr>
                <w:rStyle w:val="Hyperlink"/>
                <w:rFonts w:ascii="Times New Roman" w:hAnsi="Times New Roman" w:cs="Times New Roman"/>
                <w:noProof/>
              </w:rPr>
              <w:t>Vết thủng</w:t>
            </w:r>
            <w:r>
              <w:rPr>
                <w:noProof/>
                <w:webHidden/>
              </w:rPr>
              <w:tab/>
            </w:r>
            <w:r>
              <w:rPr>
                <w:noProof/>
                <w:webHidden/>
              </w:rPr>
              <w:fldChar w:fldCharType="begin"/>
            </w:r>
            <w:r>
              <w:rPr>
                <w:noProof/>
                <w:webHidden/>
              </w:rPr>
              <w:instrText xml:space="preserve"> PAGEREF _Toc210135730 \h </w:instrText>
            </w:r>
            <w:r>
              <w:rPr>
                <w:noProof/>
                <w:webHidden/>
              </w:rPr>
            </w:r>
            <w:r>
              <w:rPr>
                <w:noProof/>
                <w:webHidden/>
              </w:rPr>
              <w:fldChar w:fldCharType="separate"/>
            </w:r>
            <w:r>
              <w:rPr>
                <w:noProof/>
                <w:webHidden/>
              </w:rPr>
              <w:t>475</w:t>
            </w:r>
            <w:r>
              <w:rPr>
                <w:noProof/>
                <w:webHidden/>
              </w:rPr>
              <w:fldChar w:fldCharType="end"/>
            </w:r>
          </w:hyperlink>
        </w:p>
        <w:p w14:paraId="0A207DCF" w14:textId="64212FFB" w:rsidR="00C905E3" w:rsidRDefault="00C905E3">
          <w:pPr>
            <w:pStyle w:val="TOC4"/>
            <w:tabs>
              <w:tab w:val="right" w:leader="dot" w:pos="10479"/>
            </w:tabs>
            <w:rPr>
              <w:rFonts w:eastAsiaTheme="minorEastAsia"/>
              <w:noProof/>
            </w:rPr>
          </w:pPr>
          <w:hyperlink w:anchor="_Toc210135731" w:history="1">
            <w:r w:rsidRPr="00FD4909">
              <w:rPr>
                <w:rStyle w:val="Hyperlink"/>
                <w:rFonts w:ascii="Times New Roman" w:hAnsi="Times New Roman" w:cs="Times New Roman"/>
                <w:noProof/>
              </w:rPr>
              <w:t>Sửa chữa thủng tạm thời</w:t>
            </w:r>
            <w:r>
              <w:rPr>
                <w:noProof/>
                <w:webHidden/>
              </w:rPr>
              <w:tab/>
            </w:r>
            <w:r>
              <w:rPr>
                <w:noProof/>
                <w:webHidden/>
              </w:rPr>
              <w:fldChar w:fldCharType="begin"/>
            </w:r>
            <w:r>
              <w:rPr>
                <w:noProof/>
                <w:webHidden/>
              </w:rPr>
              <w:instrText xml:space="preserve"> PAGEREF _Toc210135731 \h </w:instrText>
            </w:r>
            <w:r>
              <w:rPr>
                <w:noProof/>
                <w:webHidden/>
              </w:rPr>
            </w:r>
            <w:r>
              <w:rPr>
                <w:noProof/>
                <w:webHidden/>
              </w:rPr>
              <w:fldChar w:fldCharType="separate"/>
            </w:r>
            <w:r>
              <w:rPr>
                <w:noProof/>
                <w:webHidden/>
              </w:rPr>
              <w:t>476</w:t>
            </w:r>
            <w:r>
              <w:rPr>
                <w:noProof/>
                <w:webHidden/>
              </w:rPr>
              <w:fldChar w:fldCharType="end"/>
            </w:r>
          </w:hyperlink>
        </w:p>
        <w:p w14:paraId="1B873635" w14:textId="2BEFD5C5" w:rsidR="00C905E3" w:rsidRDefault="00C905E3">
          <w:pPr>
            <w:pStyle w:val="TOC5"/>
            <w:tabs>
              <w:tab w:val="right" w:leader="dot" w:pos="10479"/>
            </w:tabs>
            <w:rPr>
              <w:rFonts w:eastAsiaTheme="minorEastAsia"/>
              <w:noProof/>
            </w:rPr>
          </w:pPr>
          <w:hyperlink w:anchor="_Toc210135732" w:history="1">
            <w:r w:rsidRPr="00FD4909">
              <w:rPr>
                <w:rStyle w:val="Hyperlink"/>
                <w:rFonts w:ascii="Times New Roman" w:hAnsi="Times New Roman" w:cs="Times New Roman"/>
                <w:noProof/>
              </w:rPr>
              <w:t>Sử dụng bộ dụng cụ sửa chữa thủng tạm thời</w:t>
            </w:r>
            <w:r>
              <w:rPr>
                <w:noProof/>
                <w:webHidden/>
              </w:rPr>
              <w:tab/>
            </w:r>
            <w:r>
              <w:rPr>
                <w:noProof/>
                <w:webHidden/>
              </w:rPr>
              <w:fldChar w:fldCharType="begin"/>
            </w:r>
            <w:r>
              <w:rPr>
                <w:noProof/>
                <w:webHidden/>
              </w:rPr>
              <w:instrText xml:space="preserve"> PAGEREF _Toc210135732 \h </w:instrText>
            </w:r>
            <w:r>
              <w:rPr>
                <w:noProof/>
                <w:webHidden/>
              </w:rPr>
            </w:r>
            <w:r>
              <w:rPr>
                <w:noProof/>
                <w:webHidden/>
              </w:rPr>
              <w:fldChar w:fldCharType="separate"/>
            </w:r>
            <w:r>
              <w:rPr>
                <w:noProof/>
                <w:webHidden/>
              </w:rPr>
              <w:t>477</w:t>
            </w:r>
            <w:r>
              <w:rPr>
                <w:noProof/>
                <w:webHidden/>
              </w:rPr>
              <w:fldChar w:fldCharType="end"/>
            </w:r>
          </w:hyperlink>
        </w:p>
        <w:p w14:paraId="2D375816" w14:textId="3E44064A" w:rsidR="00C905E3" w:rsidRDefault="00C905E3">
          <w:pPr>
            <w:pStyle w:val="TOC5"/>
            <w:tabs>
              <w:tab w:val="right" w:leader="dot" w:pos="10479"/>
            </w:tabs>
            <w:rPr>
              <w:rFonts w:eastAsiaTheme="minorEastAsia"/>
              <w:noProof/>
            </w:rPr>
          </w:pPr>
          <w:hyperlink w:anchor="_Toc210135733" w:history="1">
            <w:r w:rsidRPr="00FD4909">
              <w:rPr>
                <w:rStyle w:val="Hyperlink"/>
                <w:rFonts w:ascii="Times New Roman" w:hAnsi="Times New Roman" w:cs="Times New Roman"/>
                <w:noProof/>
              </w:rPr>
              <w:t>Bơm lốp bằng máy nén khí vá lốp</w:t>
            </w:r>
            <w:r>
              <w:rPr>
                <w:noProof/>
                <w:webHidden/>
              </w:rPr>
              <w:tab/>
            </w:r>
            <w:r>
              <w:rPr>
                <w:noProof/>
                <w:webHidden/>
              </w:rPr>
              <w:fldChar w:fldCharType="begin"/>
            </w:r>
            <w:r>
              <w:rPr>
                <w:noProof/>
                <w:webHidden/>
              </w:rPr>
              <w:instrText xml:space="preserve"> PAGEREF _Toc210135733 \h </w:instrText>
            </w:r>
            <w:r>
              <w:rPr>
                <w:noProof/>
                <w:webHidden/>
              </w:rPr>
            </w:r>
            <w:r>
              <w:rPr>
                <w:noProof/>
                <w:webHidden/>
              </w:rPr>
              <w:fldChar w:fldCharType="separate"/>
            </w:r>
            <w:r>
              <w:rPr>
                <w:noProof/>
                <w:webHidden/>
              </w:rPr>
              <w:t>482</w:t>
            </w:r>
            <w:r>
              <w:rPr>
                <w:noProof/>
                <w:webHidden/>
              </w:rPr>
              <w:fldChar w:fldCharType="end"/>
            </w:r>
          </w:hyperlink>
        </w:p>
        <w:p w14:paraId="3F3B0CBF" w14:textId="16710F76" w:rsidR="00C905E3" w:rsidRDefault="00C905E3">
          <w:pPr>
            <w:pStyle w:val="TOC3"/>
            <w:tabs>
              <w:tab w:val="right" w:leader="dot" w:pos="10479"/>
            </w:tabs>
            <w:rPr>
              <w:rFonts w:eastAsiaTheme="minorEastAsia"/>
              <w:noProof/>
            </w:rPr>
          </w:pPr>
          <w:hyperlink w:anchor="_Toc210135734" w:history="1">
            <w:r w:rsidRPr="00FD4909">
              <w:rPr>
                <w:rStyle w:val="Hyperlink"/>
                <w:rFonts w:ascii="Times New Roman" w:hAnsi="Times New Roman" w:cs="Times New Roman"/>
                <w:noProof/>
              </w:rPr>
              <w:t>Áp suất lốp</w:t>
            </w:r>
            <w:r>
              <w:rPr>
                <w:noProof/>
                <w:webHidden/>
              </w:rPr>
              <w:tab/>
            </w:r>
            <w:r>
              <w:rPr>
                <w:noProof/>
                <w:webHidden/>
              </w:rPr>
              <w:fldChar w:fldCharType="begin"/>
            </w:r>
            <w:r>
              <w:rPr>
                <w:noProof/>
                <w:webHidden/>
              </w:rPr>
              <w:instrText xml:space="preserve"> PAGEREF _Toc210135734 \h </w:instrText>
            </w:r>
            <w:r>
              <w:rPr>
                <w:noProof/>
                <w:webHidden/>
              </w:rPr>
            </w:r>
            <w:r>
              <w:rPr>
                <w:noProof/>
                <w:webHidden/>
              </w:rPr>
              <w:fldChar w:fldCharType="separate"/>
            </w:r>
            <w:r>
              <w:rPr>
                <w:noProof/>
                <w:webHidden/>
              </w:rPr>
              <w:t>483</w:t>
            </w:r>
            <w:r>
              <w:rPr>
                <w:noProof/>
                <w:webHidden/>
              </w:rPr>
              <w:fldChar w:fldCharType="end"/>
            </w:r>
          </w:hyperlink>
        </w:p>
        <w:p w14:paraId="5764E389" w14:textId="3E6ACF72" w:rsidR="00C905E3" w:rsidRDefault="00C905E3">
          <w:pPr>
            <w:pStyle w:val="TOC4"/>
            <w:tabs>
              <w:tab w:val="right" w:leader="dot" w:pos="10479"/>
            </w:tabs>
            <w:rPr>
              <w:rFonts w:eastAsiaTheme="minorEastAsia"/>
              <w:noProof/>
            </w:rPr>
          </w:pPr>
          <w:hyperlink w:anchor="_Toc210135735" w:history="1">
            <w:r w:rsidRPr="00FD4909">
              <w:rPr>
                <w:rStyle w:val="Hyperlink"/>
                <w:rFonts w:ascii="Times New Roman" w:hAnsi="Times New Roman" w:cs="Times New Roman"/>
                <w:noProof/>
              </w:rPr>
              <w:t>Theo dõi áp suất lốp</w:t>
            </w:r>
            <w:r>
              <w:rPr>
                <w:noProof/>
                <w:webHidden/>
              </w:rPr>
              <w:tab/>
            </w:r>
            <w:r>
              <w:rPr>
                <w:noProof/>
                <w:webHidden/>
              </w:rPr>
              <w:fldChar w:fldCharType="begin"/>
            </w:r>
            <w:r>
              <w:rPr>
                <w:noProof/>
                <w:webHidden/>
              </w:rPr>
              <w:instrText xml:space="preserve"> PAGEREF _Toc210135735 \h </w:instrText>
            </w:r>
            <w:r>
              <w:rPr>
                <w:noProof/>
                <w:webHidden/>
              </w:rPr>
            </w:r>
            <w:r>
              <w:rPr>
                <w:noProof/>
                <w:webHidden/>
              </w:rPr>
              <w:fldChar w:fldCharType="separate"/>
            </w:r>
            <w:r>
              <w:rPr>
                <w:noProof/>
                <w:webHidden/>
              </w:rPr>
              <w:t>484</w:t>
            </w:r>
            <w:r>
              <w:rPr>
                <w:noProof/>
                <w:webHidden/>
              </w:rPr>
              <w:fldChar w:fldCharType="end"/>
            </w:r>
          </w:hyperlink>
        </w:p>
        <w:p w14:paraId="5479EB0A" w14:textId="31F5223F" w:rsidR="00C905E3" w:rsidRDefault="00C905E3">
          <w:pPr>
            <w:pStyle w:val="TOC5"/>
            <w:tabs>
              <w:tab w:val="right" w:leader="dot" w:pos="10479"/>
            </w:tabs>
            <w:rPr>
              <w:rFonts w:eastAsiaTheme="minorEastAsia"/>
              <w:noProof/>
            </w:rPr>
          </w:pPr>
          <w:hyperlink w:anchor="_Toc210135736" w:history="1">
            <w:r w:rsidRPr="00FD4909">
              <w:rPr>
                <w:rStyle w:val="Hyperlink"/>
                <w:rFonts w:ascii="Times New Roman" w:hAnsi="Times New Roman" w:cs="Times New Roman"/>
                <w:noProof/>
              </w:rPr>
              <w:t>Lưu giá trị tham chiếu mới để theo dõi áp suất lốp</w:t>
            </w:r>
            <w:r>
              <w:rPr>
                <w:noProof/>
                <w:webHidden/>
              </w:rPr>
              <w:tab/>
            </w:r>
            <w:r>
              <w:rPr>
                <w:noProof/>
                <w:webHidden/>
              </w:rPr>
              <w:fldChar w:fldCharType="begin"/>
            </w:r>
            <w:r>
              <w:rPr>
                <w:noProof/>
                <w:webHidden/>
              </w:rPr>
              <w:instrText xml:space="preserve"> PAGEREF _Toc210135736 \h </w:instrText>
            </w:r>
            <w:r>
              <w:rPr>
                <w:noProof/>
                <w:webHidden/>
              </w:rPr>
            </w:r>
            <w:r>
              <w:rPr>
                <w:noProof/>
                <w:webHidden/>
              </w:rPr>
              <w:fldChar w:fldCharType="separate"/>
            </w:r>
            <w:r>
              <w:rPr>
                <w:noProof/>
                <w:webHidden/>
              </w:rPr>
              <w:t>486</w:t>
            </w:r>
            <w:r>
              <w:rPr>
                <w:noProof/>
                <w:webHidden/>
              </w:rPr>
              <w:fldChar w:fldCharType="end"/>
            </w:r>
          </w:hyperlink>
        </w:p>
        <w:p w14:paraId="643ACA87" w14:textId="513437BC" w:rsidR="00C905E3" w:rsidRDefault="00C905E3">
          <w:pPr>
            <w:pStyle w:val="TOC4"/>
            <w:tabs>
              <w:tab w:val="right" w:leader="dot" w:pos="10479"/>
            </w:tabs>
            <w:rPr>
              <w:rFonts w:eastAsiaTheme="minorEastAsia"/>
              <w:noProof/>
            </w:rPr>
          </w:pPr>
          <w:hyperlink w:anchor="_Toc210135737" w:history="1">
            <w:r w:rsidRPr="00FD4909">
              <w:rPr>
                <w:rStyle w:val="Hyperlink"/>
                <w:rFonts w:ascii="Times New Roman" w:hAnsi="Times New Roman" w:cs="Times New Roman"/>
                <w:noProof/>
              </w:rPr>
              <w:t>Điều chỉnh áp suất lốp</w:t>
            </w:r>
            <w:r>
              <w:rPr>
                <w:noProof/>
                <w:webHidden/>
              </w:rPr>
              <w:tab/>
            </w:r>
            <w:r>
              <w:rPr>
                <w:noProof/>
                <w:webHidden/>
              </w:rPr>
              <w:fldChar w:fldCharType="begin"/>
            </w:r>
            <w:r>
              <w:rPr>
                <w:noProof/>
                <w:webHidden/>
              </w:rPr>
              <w:instrText xml:space="preserve"> PAGEREF _Toc210135737 \h </w:instrText>
            </w:r>
            <w:r>
              <w:rPr>
                <w:noProof/>
                <w:webHidden/>
              </w:rPr>
            </w:r>
            <w:r>
              <w:rPr>
                <w:noProof/>
                <w:webHidden/>
              </w:rPr>
              <w:fldChar w:fldCharType="separate"/>
            </w:r>
            <w:r>
              <w:rPr>
                <w:noProof/>
                <w:webHidden/>
              </w:rPr>
              <w:t>487</w:t>
            </w:r>
            <w:r>
              <w:rPr>
                <w:noProof/>
                <w:webHidden/>
              </w:rPr>
              <w:fldChar w:fldCharType="end"/>
            </w:r>
          </w:hyperlink>
        </w:p>
        <w:p w14:paraId="3E788C76" w14:textId="6979F63C" w:rsidR="00C905E3" w:rsidRDefault="00C905E3">
          <w:pPr>
            <w:pStyle w:val="TOC2"/>
            <w:tabs>
              <w:tab w:val="right" w:leader="dot" w:pos="10479"/>
            </w:tabs>
            <w:rPr>
              <w:rFonts w:eastAsiaTheme="minorEastAsia"/>
              <w:noProof/>
            </w:rPr>
          </w:pPr>
          <w:hyperlink w:anchor="_Toc210135738" w:history="1">
            <w:r w:rsidRPr="00FD4909">
              <w:rPr>
                <w:rStyle w:val="Hyperlink"/>
                <w:rFonts w:ascii="Times New Roman" w:hAnsi="Times New Roman" w:cs="Times New Roman"/>
                <w:noProof/>
              </w:rPr>
              <w:t>Khoang động cơ</w:t>
            </w:r>
            <w:r>
              <w:rPr>
                <w:noProof/>
                <w:webHidden/>
              </w:rPr>
              <w:tab/>
            </w:r>
            <w:r>
              <w:rPr>
                <w:noProof/>
                <w:webHidden/>
              </w:rPr>
              <w:fldChar w:fldCharType="begin"/>
            </w:r>
            <w:r>
              <w:rPr>
                <w:noProof/>
                <w:webHidden/>
              </w:rPr>
              <w:instrText xml:space="preserve"> PAGEREF _Toc210135738 \h </w:instrText>
            </w:r>
            <w:r>
              <w:rPr>
                <w:noProof/>
                <w:webHidden/>
              </w:rPr>
            </w:r>
            <w:r>
              <w:rPr>
                <w:noProof/>
                <w:webHidden/>
              </w:rPr>
              <w:fldChar w:fldCharType="separate"/>
            </w:r>
            <w:r>
              <w:rPr>
                <w:noProof/>
                <w:webHidden/>
              </w:rPr>
              <w:t>488</w:t>
            </w:r>
            <w:r>
              <w:rPr>
                <w:noProof/>
                <w:webHidden/>
              </w:rPr>
              <w:fldChar w:fldCharType="end"/>
            </w:r>
          </w:hyperlink>
        </w:p>
        <w:p w14:paraId="31B16887" w14:textId="19BCAD95" w:rsidR="00C905E3" w:rsidRDefault="00C905E3">
          <w:pPr>
            <w:pStyle w:val="TOC3"/>
            <w:tabs>
              <w:tab w:val="right" w:leader="dot" w:pos="10479"/>
            </w:tabs>
            <w:rPr>
              <w:rFonts w:eastAsiaTheme="minorEastAsia"/>
              <w:noProof/>
            </w:rPr>
          </w:pPr>
          <w:hyperlink w:anchor="_Toc210135739" w:history="1">
            <w:r w:rsidRPr="00FD4909">
              <w:rPr>
                <w:rStyle w:val="Hyperlink"/>
                <w:rFonts w:ascii="Times New Roman" w:hAnsi="Times New Roman" w:cs="Times New Roman"/>
                <w:noProof/>
              </w:rPr>
              <w:t>Hệ thống làm mát động cơ</w:t>
            </w:r>
            <w:r>
              <w:rPr>
                <w:noProof/>
                <w:webHidden/>
              </w:rPr>
              <w:tab/>
            </w:r>
            <w:r>
              <w:rPr>
                <w:noProof/>
                <w:webHidden/>
              </w:rPr>
              <w:fldChar w:fldCharType="begin"/>
            </w:r>
            <w:r>
              <w:rPr>
                <w:noProof/>
                <w:webHidden/>
              </w:rPr>
              <w:instrText xml:space="preserve"> PAGEREF _Toc210135739 \h </w:instrText>
            </w:r>
            <w:r>
              <w:rPr>
                <w:noProof/>
                <w:webHidden/>
              </w:rPr>
            </w:r>
            <w:r>
              <w:rPr>
                <w:noProof/>
                <w:webHidden/>
              </w:rPr>
              <w:fldChar w:fldCharType="separate"/>
            </w:r>
            <w:r>
              <w:rPr>
                <w:noProof/>
                <w:webHidden/>
              </w:rPr>
              <w:t>489</w:t>
            </w:r>
            <w:r>
              <w:rPr>
                <w:noProof/>
                <w:webHidden/>
              </w:rPr>
              <w:fldChar w:fldCharType="end"/>
            </w:r>
          </w:hyperlink>
        </w:p>
        <w:p w14:paraId="7E03DED4" w14:textId="3EEC7EA9" w:rsidR="00C905E3" w:rsidRDefault="00C905E3">
          <w:pPr>
            <w:pStyle w:val="TOC4"/>
            <w:tabs>
              <w:tab w:val="right" w:leader="dot" w:pos="10479"/>
            </w:tabs>
            <w:rPr>
              <w:rFonts w:eastAsiaTheme="minorEastAsia"/>
              <w:noProof/>
            </w:rPr>
          </w:pPr>
          <w:hyperlink w:anchor="_Toc210135740" w:history="1">
            <w:r w:rsidRPr="00FD4909">
              <w:rPr>
                <w:rStyle w:val="Hyperlink"/>
                <w:rFonts w:ascii="Times New Roman" w:hAnsi="Times New Roman" w:cs="Times New Roman"/>
                <w:noProof/>
              </w:rPr>
              <w:t>Nạp lại chất làm mát động cơ</w:t>
            </w:r>
            <w:r>
              <w:rPr>
                <w:noProof/>
                <w:webHidden/>
              </w:rPr>
              <w:tab/>
            </w:r>
            <w:r>
              <w:rPr>
                <w:noProof/>
                <w:webHidden/>
              </w:rPr>
              <w:fldChar w:fldCharType="begin"/>
            </w:r>
            <w:r>
              <w:rPr>
                <w:noProof/>
                <w:webHidden/>
              </w:rPr>
              <w:instrText xml:space="preserve"> PAGEREF _Toc210135740 \h </w:instrText>
            </w:r>
            <w:r>
              <w:rPr>
                <w:noProof/>
                <w:webHidden/>
              </w:rPr>
            </w:r>
            <w:r>
              <w:rPr>
                <w:noProof/>
                <w:webHidden/>
              </w:rPr>
              <w:fldChar w:fldCharType="separate"/>
            </w:r>
            <w:r>
              <w:rPr>
                <w:noProof/>
                <w:webHidden/>
              </w:rPr>
              <w:t>490</w:t>
            </w:r>
            <w:r>
              <w:rPr>
                <w:noProof/>
                <w:webHidden/>
              </w:rPr>
              <w:fldChar w:fldCharType="end"/>
            </w:r>
          </w:hyperlink>
        </w:p>
        <w:p w14:paraId="75885868" w14:textId="24E9DB63" w:rsidR="00C905E3" w:rsidRDefault="00C905E3">
          <w:pPr>
            <w:pStyle w:val="TOC3"/>
            <w:tabs>
              <w:tab w:val="right" w:leader="dot" w:pos="10479"/>
            </w:tabs>
            <w:rPr>
              <w:rFonts w:eastAsiaTheme="minorEastAsia"/>
              <w:noProof/>
            </w:rPr>
          </w:pPr>
          <w:hyperlink w:anchor="_Toc210135741" w:history="1">
            <w:r w:rsidRPr="00FD4909">
              <w:rPr>
                <w:rStyle w:val="Hyperlink"/>
                <w:rFonts w:ascii="Times New Roman" w:hAnsi="Times New Roman" w:cs="Times New Roman"/>
                <w:noProof/>
              </w:rPr>
              <w:t>Dầu động cơ</w:t>
            </w:r>
            <w:r>
              <w:rPr>
                <w:noProof/>
                <w:webHidden/>
              </w:rPr>
              <w:tab/>
            </w:r>
            <w:r>
              <w:rPr>
                <w:noProof/>
                <w:webHidden/>
              </w:rPr>
              <w:fldChar w:fldCharType="begin"/>
            </w:r>
            <w:r>
              <w:rPr>
                <w:noProof/>
                <w:webHidden/>
              </w:rPr>
              <w:instrText xml:space="preserve"> PAGEREF _Toc210135741 \h </w:instrText>
            </w:r>
            <w:r>
              <w:rPr>
                <w:noProof/>
                <w:webHidden/>
              </w:rPr>
            </w:r>
            <w:r>
              <w:rPr>
                <w:noProof/>
                <w:webHidden/>
              </w:rPr>
              <w:fldChar w:fldCharType="separate"/>
            </w:r>
            <w:r>
              <w:rPr>
                <w:noProof/>
                <w:webHidden/>
              </w:rPr>
              <w:t>492</w:t>
            </w:r>
            <w:r>
              <w:rPr>
                <w:noProof/>
                <w:webHidden/>
              </w:rPr>
              <w:fldChar w:fldCharType="end"/>
            </w:r>
          </w:hyperlink>
        </w:p>
        <w:p w14:paraId="0AB4957B" w14:textId="1227F412" w:rsidR="00C905E3" w:rsidRDefault="00C905E3">
          <w:pPr>
            <w:pStyle w:val="TOC4"/>
            <w:tabs>
              <w:tab w:val="right" w:leader="dot" w:pos="10479"/>
            </w:tabs>
            <w:rPr>
              <w:rFonts w:eastAsiaTheme="minorEastAsia"/>
              <w:noProof/>
            </w:rPr>
          </w:pPr>
          <w:hyperlink w:anchor="_Toc210135742" w:history="1">
            <w:r w:rsidRPr="00FD4909">
              <w:rPr>
                <w:rStyle w:val="Hyperlink"/>
                <w:rFonts w:ascii="Times New Roman" w:hAnsi="Times New Roman" w:cs="Times New Roman"/>
                <w:noProof/>
              </w:rPr>
              <w:t>Đổ đầy dầu động cơ</w:t>
            </w:r>
            <w:r>
              <w:rPr>
                <w:noProof/>
                <w:webHidden/>
              </w:rPr>
              <w:tab/>
            </w:r>
            <w:r>
              <w:rPr>
                <w:noProof/>
                <w:webHidden/>
              </w:rPr>
              <w:fldChar w:fldCharType="begin"/>
            </w:r>
            <w:r>
              <w:rPr>
                <w:noProof/>
                <w:webHidden/>
              </w:rPr>
              <w:instrText xml:space="preserve"> PAGEREF _Toc210135742 \h </w:instrText>
            </w:r>
            <w:r>
              <w:rPr>
                <w:noProof/>
                <w:webHidden/>
              </w:rPr>
            </w:r>
            <w:r>
              <w:rPr>
                <w:noProof/>
                <w:webHidden/>
              </w:rPr>
              <w:fldChar w:fldCharType="separate"/>
            </w:r>
            <w:r>
              <w:rPr>
                <w:noProof/>
                <w:webHidden/>
              </w:rPr>
              <w:t>494</w:t>
            </w:r>
            <w:r>
              <w:rPr>
                <w:noProof/>
                <w:webHidden/>
              </w:rPr>
              <w:fldChar w:fldCharType="end"/>
            </w:r>
          </w:hyperlink>
        </w:p>
        <w:p w14:paraId="4CD7415C" w14:textId="05FE451C" w:rsidR="00C905E3" w:rsidRDefault="00C905E3">
          <w:pPr>
            <w:pStyle w:val="TOC2"/>
            <w:tabs>
              <w:tab w:val="right" w:leader="dot" w:pos="10479"/>
            </w:tabs>
            <w:rPr>
              <w:rFonts w:eastAsiaTheme="minorEastAsia"/>
              <w:noProof/>
            </w:rPr>
          </w:pPr>
          <w:hyperlink w:anchor="_Toc210135743" w:history="1">
            <w:r w:rsidRPr="00FD4909">
              <w:rPr>
                <w:rStyle w:val="Hyperlink"/>
                <w:rFonts w:ascii="Times New Roman" w:hAnsi="Times New Roman" w:cs="Times New Roman"/>
                <w:noProof/>
              </w:rPr>
              <w:t>Điện và pin ô tô</w:t>
            </w:r>
            <w:r>
              <w:rPr>
                <w:noProof/>
                <w:webHidden/>
              </w:rPr>
              <w:tab/>
            </w:r>
            <w:r>
              <w:rPr>
                <w:noProof/>
                <w:webHidden/>
              </w:rPr>
              <w:fldChar w:fldCharType="begin"/>
            </w:r>
            <w:r>
              <w:rPr>
                <w:noProof/>
                <w:webHidden/>
              </w:rPr>
              <w:instrText xml:space="preserve"> PAGEREF _Toc210135743 \h </w:instrText>
            </w:r>
            <w:r>
              <w:rPr>
                <w:noProof/>
                <w:webHidden/>
              </w:rPr>
            </w:r>
            <w:r>
              <w:rPr>
                <w:noProof/>
                <w:webHidden/>
              </w:rPr>
              <w:fldChar w:fldCharType="separate"/>
            </w:r>
            <w:r>
              <w:rPr>
                <w:noProof/>
                <w:webHidden/>
              </w:rPr>
              <w:t>496</w:t>
            </w:r>
            <w:r>
              <w:rPr>
                <w:noProof/>
                <w:webHidden/>
              </w:rPr>
              <w:fldChar w:fldCharType="end"/>
            </w:r>
          </w:hyperlink>
        </w:p>
        <w:p w14:paraId="78F350AB" w14:textId="5CBEFA40" w:rsidR="00C905E3" w:rsidRDefault="00C905E3">
          <w:pPr>
            <w:pStyle w:val="TOC3"/>
            <w:tabs>
              <w:tab w:val="right" w:leader="dot" w:pos="10479"/>
            </w:tabs>
            <w:rPr>
              <w:rFonts w:eastAsiaTheme="minorEastAsia"/>
              <w:noProof/>
            </w:rPr>
          </w:pPr>
          <w:hyperlink w:anchor="_Toc210135744" w:history="1">
            <w:r w:rsidRPr="00FD4909">
              <w:rPr>
                <w:rStyle w:val="Hyperlink"/>
                <w:rFonts w:ascii="Times New Roman" w:hAnsi="Times New Roman" w:cs="Times New Roman"/>
                <w:noProof/>
              </w:rPr>
              <w:t>Pin EV</w:t>
            </w:r>
            <w:r>
              <w:rPr>
                <w:noProof/>
                <w:webHidden/>
              </w:rPr>
              <w:tab/>
            </w:r>
            <w:r>
              <w:rPr>
                <w:noProof/>
                <w:webHidden/>
              </w:rPr>
              <w:fldChar w:fldCharType="begin"/>
            </w:r>
            <w:r>
              <w:rPr>
                <w:noProof/>
                <w:webHidden/>
              </w:rPr>
              <w:instrText xml:space="preserve"> PAGEREF _Toc210135744 \h </w:instrText>
            </w:r>
            <w:r>
              <w:rPr>
                <w:noProof/>
                <w:webHidden/>
              </w:rPr>
            </w:r>
            <w:r>
              <w:rPr>
                <w:noProof/>
                <w:webHidden/>
              </w:rPr>
              <w:fldChar w:fldCharType="separate"/>
            </w:r>
            <w:r>
              <w:rPr>
                <w:noProof/>
                <w:webHidden/>
              </w:rPr>
              <w:t>497</w:t>
            </w:r>
            <w:r>
              <w:rPr>
                <w:noProof/>
                <w:webHidden/>
              </w:rPr>
              <w:fldChar w:fldCharType="end"/>
            </w:r>
          </w:hyperlink>
        </w:p>
        <w:p w14:paraId="296A9FB1" w14:textId="1D2B5EE9" w:rsidR="00C905E3" w:rsidRDefault="00C905E3">
          <w:pPr>
            <w:pStyle w:val="TOC4"/>
            <w:tabs>
              <w:tab w:val="right" w:leader="dot" w:pos="10479"/>
            </w:tabs>
            <w:rPr>
              <w:rFonts w:eastAsiaTheme="minorEastAsia"/>
              <w:noProof/>
            </w:rPr>
          </w:pPr>
          <w:hyperlink w:anchor="_Toc210135745" w:history="1">
            <w:r w:rsidRPr="00FD4909">
              <w:rPr>
                <w:rStyle w:val="Hyperlink"/>
                <w:rFonts w:ascii="Times New Roman" w:hAnsi="Times New Roman" w:cs="Times New Roman"/>
                <w:noProof/>
              </w:rPr>
              <w:t>Quản lý tình trạng và hiệu suất của pin</w:t>
            </w:r>
            <w:r>
              <w:rPr>
                <w:noProof/>
                <w:webHidden/>
              </w:rPr>
              <w:tab/>
            </w:r>
            <w:r>
              <w:rPr>
                <w:noProof/>
                <w:webHidden/>
              </w:rPr>
              <w:fldChar w:fldCharType="begin"/>
            </w:r>
            <w:r>
              <w:rPr>
                <w:noProof/>
                <w:webHidden/>
              </w:rPr>
              <w:instrText xml:space="preserve"> PAGEREF _Toc210135745 \h </w:instrText>
            </w:r>
            <w:r>
              <w:rPr>
                <w:noProof/>
                <w:webHidden/>
              </w:rPr>
            </w:r>
            <w:r>
              <w:rPr>
                <w:noProof/>
                <w:webHidden/>
              </w:rPr>
              <w:fldChar w:fldCharType="separate"/>
            </w:r>
            <w:r>
              <w:rPr>
                <w:noProof/>
                <w:webHidden/>
              </w:rPr>
              <w:t>498</w:t>
            </w:r>
            <w:r>
              <w:rPr>
                <w:noProof/>
                <w:webHidden/>
              </w:rPr>
              <w:fldChar w:fldCharType="end"/>
            </w:r>
          </w:hyperlink>
        </w:p>
        <w:p w14:paraId="7A7D0E9B" w14:textId="1B7B1CF8" w:rsidR="00C905E3" w:rsidRDefault="00C905E3">
          <w:pPr>
            <w:pStyle w:val="TOC4"/>
            <w:tabs>
              <w:tab w:val="right" w:leader="dot" w:pos="10479"/>
            </w:tabs>
            <w:rPr>
              <w:rFonts w:eastAsiaTheme="minorEastAsia"/>
              <w:noProof/>
            </w:rPr>
          </w:pPr>
          <w:hyperlink w:anchor="_Toc210135746" w:history="1">
            <w:r w:rsidRPr="00FD4909">
              <w:rPr>
                <w:rStyle w:val="Hyperlink"/>
                <w:rFonts w:ascii="Times New Roman" w:hAnsi="Times New Roman" w:cs="Times New Roman"/>
                <w:noProof/>
              </w:rPr>
              <w:t>Hệ thống làm mát pin EV</w:t>
            </w:r>
            <w:r>
              <w:rPr>
                <w:noProof/>
                <w:webHidden/>
              </w:rPr>
              <w:tab/>
            </w:r>
            <w:r>
              <w:rPr>
                <w:noProof/>
                <w:webHidden/>
              </w:rPr>
              <w:fldChar w:fldCharType="begin"/>
            </w:r>
            <w:r>
              <w:rPr>
                <w:noProof/>
                <w:webHidden/>
              </w:rPr>
              <w:instrText xml:space="preserve"> PAGEREF _Toc210135746 \h </w:instrText>
            </w:r>
            <w:r>
              <w:rPr>
                <w:noProof/>
                <w:webHidden/>
              </w:rPr>
            </w:r>
            <w:r>
              <w:rPr>
                <w:noProof/>
                <w:webHidden/>
              </w:rPr>
              <w:fldChar w:fldCharType="separate"/>
            </w:r>
            <w:r>
              <w:rPr>
                <w:noProof/>
                <w:webHidden/>
              </w:rPr>
              <w:t>499</w:t>
            </w:r>
            <w:r>
              <w:rPr>
                <w:noProof/>
                <w:webHidden/>
              </w:rPr>
              <w:fldChar w:fldCharType="end"/>
            </w:r>
          </w:hyperlink>
        </w:p>
        <w:p w14:paraId="2AA65130" w14:textId="409C1E1B" w:rsidR="00C905E3" w:rsidRDefault="00C905E3">
          <w:pPr>
            <w:pStyle w:val="TOC3"/>
            <w:tabs>
              <w:tab w:val="right" w:leader="dot" w:pos="10479"/>
            </w:tabs>
            <w:rPr>
              <w:rFonts w:eastAsiaTheme="minorEastAsia"/>
              <w:noProof/>
            </w:rPr>
          </w:pPr>
          <w:hyperlink w:anchor="_Toc210135747" w:history="1">
            <w:r w:rsidRPr="00FD4909">
              <w:rPr>
                <w:rStyle w:val="Hyperlink"/>
                <w:rFonts w:ascii="Times New Roman" w:hAnsi="Times New Roman" w:cs="Times New Roman"/>
                <w:noProof/>
              </w:rPr>
              <w:t>Pin 12 V</w:t>
            </w:r>
            <w:r>
              <w:rPr>
                <w:noProof/>
                <w:webHidden/>
              </w:rPr>
              <w:tab/>
            </w:r>
            <w:r>
              <w:rPr>
                <w:noProof/>
                <w:webHidden/>
              </w:rPr>
              <w:fldChar w:fldCharType="begin"/>
            </w:r>
            <w:r>
              <w:rPr>
                <w:noProof/>
                <w:webHidden/>
              </w:rPr>
              <w:instrText xml:space="preserve"> PAGEREF _Toc210135747 \h </w:instrText>
            </w:r>
            <w:r>
              <w:rPr>
                <w:noProof/>
                <w:webHidden/>
              </w:rPr>
            </w:r>
            <w:r>
              <w:rPr>
                <w:noProof/>
                <w:webHidden/>
              </w:rPr>
              <w:fldChar w:fldCharType="separate"/>
            </w:r>
            <w:r>
              <w:rPr>
                <w:noProof/>
                <w:webHidden/>
              </w:rPr>
              <w:t>500</w:t>
            </w:r>
            <w:r>
              <w:rPr>
                <w:noProof/>
                <w:webHidden/>
              </w:rPr>
              <w:fldChar w:fldCharType="end"/>
            </w:r>
          </w:hyperlink>
        </w:p>
        <w:p w14:paraId="49856219" w14:textId="4F628399" w:rsidR="00C905E3" w:rsidRDefault="00C905E3">
          <w:pPr>
            <w:pStyle w:val="TOC4"/>
            <w:tabs>
              <w:tab w:val="right" w:leader="dot" w:pos="10479"/>
            </w:tabs>
            <w:rPr>
              <w:rFonts w:eastAsiaTheme="minorEastAsia"/>
              <w:noProof/>
            </w:rPr>
          </w:pPr>
          <w:hyperlink w:anchor="_Toc210135748" w:history="1">
            <w:r w:rsidRPr="00FD4909">
              <w:rPr>
                <w:rStyle w:val="Hyperlink"/>
                <w:rFonts w:ascii="Times New Roman" w:hAnsi="Times New Roman" w:cs="Times New Roman"/>
                <w:noProof/>
              </w:rPr>
              <w:t>Nhãn pin</w:t>
            </w:r>
            <w:r>
              <w:rPr>
                <w:noProof/>
                <w:webHidden/>
              </w:rPr>
              <w:tab/>
            </w:r>
            <w:r>
              <w:rPr>
                <w:noProof/>
                <w:webHidden/>
              </w:rPr>
              <w:fldChar w:fldCharType="begin"/>
            </w:r>
            <w:r>
              <w:rPr>
                <w:noProof/>
                <w:webHidden/>
              </w:rPr>
              <w:instrText xml:space="preserve"> PAGEREF _Toc210135748 \h </w:instrText>
            </w:r>
            <w:r>
              <w:rPr>
                <w:noProof/>
                <w:webHidden/>
              </w:rPr>
            </w:r>
            <w:r>
              <w:rPr>
                <w:noProof/>
                <w:webHidden/>
              </w:rPr>
              <w:fldChar w:fldCharType="separate"/>
            </w:r>
            <w:r>
              <w:rPr>
                <w:noProof/>
                <w:webHidden/>
              </w:rPr>
              <w:t>502</w:t>
            </w:r>
            <w:r>
              <w:rPr>
                <w:noProof/>
                <w:webHidden/>
              </w:rPr>
              <w:fldChar w:fldCharType="end"/>
            </w:r>
          </w:hyperlink>
        </w:p>
        <w:p w14:paraId="1D1133BF" w14:textId="1556C8A6" w:rsidR="00C905E3" w:rsidRDefault="00C905E3">
          <w:pPr>
            <w:pStyle w:val="TOC3"/>
            <w:tabs>
              <w:tab w:val="right" w:leader="dot" w:pos="10479"/>
            </w:tabs>
            <w:rPr>
              <w:rFonts w:eastAsiaTheme="minorEastAsia"/>
              <w:noProof/>
            </w:rPr>
          </w:pPr>
          <w:hyperlink w:anchor="_Toc210135749" w:history="1">
            <w:r w:rsidRPr="00FD4909">
              <w:rPr>
                <w:rStyle w:val="Hyperlink"/>
                <w:rFonts w:ascii="Times New Roman" w:hAnsi="Times New Roman" w:cs="Times New Roman"/>
                <w:noProof/>
              </w:rPr>
              <w:t>Tái chế pin</w:t>
            </w:r>
            <w:r>
              <w:rPr>
                <w:noProof/>
                <w:webHidden/>
              </w:rPr>
              <w:tab/>
            </w:r>
            <w:r>
              <w:rPr>
                <w:noProof/>
                <w:webHidden/>
              </w:rPr>
              <w:fldChar w:fldCharType="begin"/>
            </w:r>
            <w:r>
              <w:rPr>
                <w:noProof/>
                <w:webHidden/>
              </w:rPr>
              <w:instrText xml:space="preserve"> PAGEREF _Toc210135749 \h </w:instrText>
            </w:r>
            <w:r>
              <w:rPr>
                <w:noProof/>
                <w:webHidden/>
              </w:rPr>
            </w:r>
            <w:r>
              <w:rPr>
                <w:noProof/>
                <w:webHidden/>
              </w:rPr>
              <w:fldChar w:fldCharType="separate"/>
            </w:r>
            <w:r>
              <w:rPr>
                <w:noProof/>
                <w:webHidden/>
              </w:rPr>
              <w:t>504</w:t>
            </w:r>
            <w:r>
              <w:rPr>
                <w:noProof/>
                <w:webHidden/>
              </w:rPr>
              <w:fldChar w:fldCharType="end"/>
            </w:r>
          </w:hyperlink>
        </w:p>
        <w:p w14:paraId="37FAF7FC" w14:textId="1593C329" w:rsidR="00C905E3" w:rsidRDefault="00C905E3">
          <w:pPr>
            <w:pStyle w:val="TOC3"/>
            <w:tabs>
              <w:tab w:val="right" w:leader="dot" w:pos="10479"/>
            </w:tabs>
            <w:rPr>
              <w:rFonts w:eastAsiaTheme="minorEastAsia"/>
              <w:noProof/>
            </w:rPr>
          </w:pPr>
          <w:hyperlink w:anchor="_Toc210135750" w:history="1">
            <w:r w:rsidRPr="00FD4909">
              <w:rPr>
                <w:rStyle w:val="Hyperlink"/>
                <w:rFonts w:ascii="Times New Roman" w:hAnsi="Times New Roman" w:cs="Times New Roman"/>
                <w:noProof/>
              </w:rPr>
              <w:t>Cầu chì</w:t>
            </w:r>
            <w:r>
              <w:rPr>
                <w:noProof/>
                <w:webHidden/>
              </w:rPr>
              <w:tab/>
            </w:r>
            <w:r>
              <w:rPr>
                <w:noProof/>
                <w:webHidden/>
              </w:rPr>
              <w:fldChar w:fldCharType="begin"/>
            </w:r>
            <w:r>
              <w:rPr>
                <w:noProof/>
                <w:webHidden/>
              </w:rPr>
              <w:instrText xml:space="preserve"> PAGEREF _Toc210135750 \h </w:instrText>
            </w:r>
            <w:r>
              <w:rPr>
                <w:noProof/>
                <w:webHidden/>
              </w:rPr>
            </w:r>
            <w:r>
              <w:rPr>
                <w:noProof/>
                <w:webHidden/>
              </w:rPr>
              <w:fldChar w:fldCharType="separate"/>
            </w:r>
            <w:r>
              <w:rPr>
                <w:noProof/>
                <w:webHidden/>
              </w:rPr>
              <w:t>505</w:t>
            </w:r>
            <w:r>
              <w:rPr>
                <w:noProof/>
                <w:webHidden/>
              </w:rPr>
              <w:fldChar w:fldCharType="end"/>
            </w:r>
          </w:hyperlink>
        </w:p>
        <w:p w14:paraId="320850F8" w14:textId="42DED719" w:rsidR="00C905E3" w:rsidRDefault="00C905E3">
          <w:pPr>
            <w:pStyle w:val="TOC4"/>
            <w:tabs>
              <w:tab w:val="right" w:leader="dot" w:pos="10479"/>
            </w:tabs>
            <w:rPr>
              <w:rFonts w:eastAsiaTheme="minorEastAsia"/>
              <w:noProof/>
            </w:rPr>
          </w:pPr>
          <w:hyperlink w:anchor="_Toc210135751" w:history="1">
            <w:r w:rsidRPr="00FD4909">
              <w:rPr>
                <w:rStyle w:val="Hyperlink"/>
                <w:rFonts w:ascii="Times New Roman" w:hAnsi="Times New Roman" w:cs="Times New Roman"/>
                <w:noProof/>
              </w:rPr>
              <w:t>Thay thế cầu chì</w:t>
            </w:r>
            <w:r>
              <w:rPr>
                <w:noProof/>
                <w:webHidden/>
              </w:rPr>
              <w:tab/>
            </w:r>
            <w:r>
              <w:rPr>
                <w:noProof/>
                <w:webHidden/>
              </w:rPr>
              <w:fldChar w:fldCharType="begin"/>
            </w:r>
            <w:r>
              <w:rPr>
                <w:noProof/>
                <w:webHidden/>
              </w:rPr>
              <w:instrText xml:space="preserve"> PAGEREF _Toc210135751 \h </w:instrText>
            </w:r>
            <w:r>
              <w:rPr>
                <w:noProof/>
                <w:webHidden/>
              </w:rPr>
            </w:r>
            <w:r>
              <w:rPr>
                <w:noProof/>
                <w:webHidden/>
              </w:rPr>
              <w:fldChar w:fldCharType="separate"/>
            </w:r>
            <w:r>
              <w:rPr>
                <w:noProof/>
                <w:webHidden/>
              </w:rPr>
              <w:t>506</w:t>
            </w:r>
            <w:r>
              <w:rPr>
                <w:noProof/>
                <w:webHidden/>
              </w:rPr>
              <w:fldChar w:fldCharType="end"/>
            </w:r>
          </w:hyperlink>
        </w:p>
        <w:p w14:paraId="04170C72" w14:textId="533A5045" w:rsidR="00C905E3" w:rsidRDefault="00C905E3">
          <w:pPr>
            <w:pStyle w:val="TOC4"/>
            <w:tabs>
              <w:tab w:val="right" w:leader="dot" w:pos="10479"/>
            </w:tabs>
            <w:rPr>
              <w:rFonts w:eastAsiaTheme="minorEastAsia"/>
              <w:noProof/>
            </w:rPr>
          </w:pPr>
          <w:hyperlink w:anchor="_Toc210135752" w:history="1">
            <w:r w:rsidRPr="00FD4909">
              <w:rPr>
                <w:rStyle w:val="Hyperlink"/>
                <w:rFonts w:ascii="Times New Roman" w:hAnsi="Times New Roman" w:cs="Times New Roman"/>
                <w:noProof/>
              </w:rPr>
              <w:t>Hộp cầu chì trong cốp xe</w:t>
            </w:r>
            <w:r>
              <w:rPr>
                <w:noProof/>
                <w:webHidden/>
              </w:rPr>
              <w:tab/>
            </w:r>
            <w:r>
              <w:rPr>
                <w:noProof/>
                <w:webHidden/>
              </w:rPr>
              <w:fldChar w:fldCharType="begin"/>
            </w:r>
            <w:r>
              <w:rPr>
                <w:noProof/>
                <w:webHidden/>
              </w:rPr>
              <w:instrText xml:space="preserve"> PAGEREF _Toc210135752 \h </w:instrText>
            </w:r>
            <w:r>
              <w:rPr>
                <w:noProof/>
                <w:webHidden/>
              </w:rPr>
            </w:r>
            <w:r>
              <w:rPr>
                <w:noProof/>
                <w:webHidden/>
              </w:rPr>
              <w:fldChar w:fldCharType="separate"/>
            </w:r>
            <w:r>
              <w:rPr>
                <w:noProof/>
                <w:webHidden/>
              </w:rPr>
              <w:t>507</w:t>
            </w:r>
            <w:r>
              <w:rPr>
                <w:noProof/>
                <w:webHidden/>
              </w:rPr>
              <w:fldChar w:fldCharType="end"/>
            </w:r>
          </w:hyperlink>
        </w:p>
        <w:p w14:paraId="0345166F" w14:textId="7C523665" w:rsidR="00C905E3" w:rsidRDefault="00C905E3">
          <w:pPr>
            <w:pStyle w:val="TOC4"/>
            <w:tabs>
              <w:tab w:val="right" w:leader="dot" w:pos="10479"/>
            </w:tabs>
            <w:rPr>
              <w:rFonts w:eastAsiaTheme="minorEastAsia"/>
              <w:noProof/>
            </w:rPr>
          </w:pPr>
          <w:hyperlink w:anchor="_Toc210135753" w:history="1">
            <w:r w:rsidRPr="00FD4909">
              <w:rPr>
                <w:rStyle w:val="Hyperlink"/>
                <w:rFonts w:ascii="Times New Roman" w:hAnsi="Times New Roman" w:cs="Times New Roman"/>
                <w:noProof/>
              </w:rPr>
              <w:t>Hộp cầu chì trong khoang động cơ</w:t>
            </w:r>
            <w:r>
              <w:rPr>
                <w:noProof/>
                <w:webHidden/>
              </w:rPr>
              <w:tab/>
            </w:r>
            <w:r>
              <w:rPr>
                <w:noProof/>
                <w:webHidden/>
              </w:rPr>
              <w:fldChar w:fldCharType="begin"/>
            </w:r>
            <w:r>
              <w:rPr>
                <w:noProof/>
                <w:webHidden/>
              </w:rPr>
              <w:instrText xml:space="preserve"> PAGEREF _Toc210135753 \h </w:instrText>
            </w:r>
            <w:r>
              <w:rPr>
                <w:noProof/>
                <w:webHidden/>
              </w:rPr>
            </w:r>
            <w:r>
              <w:rPr>
                <w:noProof/>
                <w:webHidden/>
              </w:rPr>
              <w:fldChar w:fldCharType="separate"/>
            </w:r>
            <w:r>
              <w:rPr>
                <w:noProof/>
                <w:webHidden/>
              </w:rPr>
              <w:t>510</w:t>
            </w:r>
            <w:r>
              <w:rPr>
                <w:noProof/>
                <w:webHidden/>
              </w:rPr>
              <w:fldChar w:fldCharType="end"/>
            </w:r>
          </w:hyperlink>
        </w:p>
        <w:p w14:paraId="0C7A4977" w14:textId="389BF16C" w:rsidR="00C905E3" w:rsidRDefault="00C905E3">
          <w:pPr>
            <w:pStyle w:val="TOC4"/>
            <w:tabs>
              <w:tab w:val="right" w:leader="dot" w:pos="10479"/>
            </w:tabs>
            <w:rPr>
              <w:rFonts w:eastAsiaTheme="minorEastAsia"/>
              <w:noProof/>
            </w:rPr>
          </w:pPr>
          <w:hyperlink w:anchor="_Toc210135754" w:history="1">
            <w:r w:rsidRPr="00FD4909">
              <w:rPr>
                <w:rStyle w:val="Hyperlink"/>
                <w:rFonts w:ascii="Times New Roman" w:hAnsi="Times New Roman" w:cs="Times New Roman"/>
                <w:noProof/>
              </w:rPr>
              <w:t>Hộp cầu chì bên dưới hộp đựng găng tay</w:t>
            </w:r>
            <w:r>
              <w:rPr>
                <w:noProof/>
                <w:webHidden/>
              </w:rPr>
              <w:tab/>
            </w:r>
            <w:r>
              <w:rPr>
                <w:noProof/>
                <w:webHidden/>
              </w:rPr>
              <w:fldChar w:fldCharType="begin"/>
            </w:r>
            <w:r>
              <w:rPr>
                <w:noProof/>
                <w:webHidden/>
              </w:rPr>
              <w:instrText xml:space="preserve"> PAGEREF _Toc210135754 \h </w:instrText>
            </w:r>
            <w:r>
              <w:rPr>
                <w:noProof/>
                <w:webHidden/>
              </w:rPr>
            </w:r>
            <w:r>
              <w:rPr>
                <w:noProof/>
                <w:webHidden/>
              </w:rPr>
              <w:fldChar w:fldCharType="separate"/>
            </w:r>
            <w:r>
              <w:rPr>
                <w:noProof/>
                <w:webHidden/>
              </w:rPr>
              <w:t>515</w:t>
            </w:r>
            <w:r>
              <w:rPr>
                <w:noProof/>
                <w:webHidden/>
              </w:rPr>
              <w:fldChar w:fldCharType="end"/>
            </w:r>
          </w:hyperlink>
        </w:p>
        <w:p w14:paraId="4A6102FE" w14:textId="277A1B20" w:rsidR="00C905E3" w:rsidRDefault="00C905E3">
          <w:pPr>
            <w:pStyle w:val="TOC2"/>
            <w:tabs>
              <w:tab w:val="right" w:leader="dot" w:pos="10479"/>
            </w:tabs>
            <w:rPr>
              <w:rFonts w:eastAsiaTheme="minorEastAsia"/>
              <w:noProof/>
            </w:rPr>
          </w:pPr>
          <w:hyperlink w:anchor="_Toc210135755" w:history="1">
            <w:r w:rsidRPr="00FD4909">
              <w:rPr>
                <w:rStyle w:val="Hyperlink"/>
                <w:rFonts w:ascii="Times New Roman" w:hAnsi="Times New Roman" w:cs="Times New Roman"/>
                <w:noProof/>
              </w:rPr>
              <w:t>Công cụ và thiết bị</w:t>
            </w:r>
            <w:r>
              <w:rPr>
                <w:noProof/>
                <w:webHidden/>
              </w:rPr>
              <w:tab/>
            </w:r>
            <w:r>
              <w:rPr>
                <w:noProof/>
                <w:webHidden/>
              </w:rPr>
              <w:fldChar w:fldCharType="begin"/>
            </w:r>
            <w:r>
              <w:rPr>
                <w:noProof/>
                <w:webHidden/>
              </w:rPr>
              <w:instrText xml:space="preserve"> PAGEREF _Toc210135755 \h </w:instrText>
            </w:r>
            <w:r>
              <w:rPr>
                <w:noProof/>
                <w:webHidden/>
              </w:rPr>
            </w:r>
            <w:r>
              <w:rPr>
                <w:noProof/>
                <w:webHidden/>
              </w:rPr>
              <w:fldChar w:fldCharType="separate"/>
            </w:r>
            <w:r>
              <w:rPr>
                <w:noProof/>
                <w:webHidden/>
              </w:rPr>
              <w:t>519</w:t>
            </w:r>
            <w:r>
              <w:rPr>
                <w:noProof/>
                <w:webHidden/>
              </w:rPr>
              <w:fldChar w:fldCharType="end"/>
            </w:r>
          </w:hyperlink>
        </w:p>
        <w:p w14:paraId="06BCB3EB" w14:textId="57C5970F" w:rsidR="00C905E3" w:rsidRDefault="00C905E3">
          <w:pPr>
            <w:pStyle w:val="TOC3"/>
            <w:tabs>
              <w:tab w:val="right" w:leader="dot" w:pos="10479"/>
            </w:tabs>
            <w:rPr>
              <w:rFonts w:eastAsiaTheme="minorEastAsia"/>
              <w:noProof/>
            </w:rPr>
          </w:pPr>
          <w:hyperlink w:anchor="_Toc210135756" w:history="1">
            <w:r w:rsidRPr="00FD4909">
              <w:rPr>
                <w:rStyle w:val="Hyperlink"/>
                <w:rFonts w:ascii="Times New Roman" w:hAnsi="Times New Roman" w:cs="Times New Roman"/>
                <w:noProof/>
              </w:rPr>
              <w:t>Sử dụng hình tam giác cảnh báo</w:t>
            </w:r>
            <w:r>
              <w:rPr>
                <w:noProof/>
                <w:webHidden/>
              </w:rPr>
              <w:tab/>
            </w:r>
            <w:r>
              <w:rPr>
                <w:noProof/>
                <w:webHidden/>
              </w:rPr>
              <w:fldChar w:fldCharType="begin"/>
            </w:r>
            <w:r>
              <w:rPr>
                <w:noProof/>
                <w:webHidden/>
              </w:rPr>
              <w:instrText xml:space="preserve"> PAGEREF _Toc210135756 \h </w:instrText>
            </w:r>
            <w:r>
              <w:rPr>
                <w:noProof/>
                <w:webHidden/>
              </w:rPr>
            </w:r>
            <w:r>
              <w:rPr>
                <w:noProof/>
                <w:webHidden/>
              </w:rPr>
              <w:fldChar w:fldCharType="separate"/>
            </w:r>
            <w:r>
              <w:rPr>
                <w:noProof/>
                <w:webHidden/>
              </w:rPr>
              <w:t>522</w:t>
            </w:r>
            <w:r>
              <w:rPr>
                <w:noProof/>
                <w:webHidden/>
              </w:rPr>
              <w:fldChar w:fldCharType="end"/>
            </w:r>
          </w:hyperlink>
        </w:p>
        <w:p w14:paraId="104EE6E9" w14:textId="216706DE" w:rsidR="00C905E3" w:rsidRDefault="00C905E3">
          <w:pPr>
            <w:pStyle w:val="TOC3"/>
            <w:tabs>
              <w:tab w:val="right" w:leader="dot" w:pos="10479"/>
            </w:tabs>
            <w:rPr>
              <w:rFonts w:eastAsiaTheme="minorEastAsia"/>
              <w:noProof/>
            </w:rPr>
          </w:pPr>
          <w:hyperlink w:anchor="_Toc210135757" w:history="1">
            <w:r w:rsidRPr="00FD4909">
              <w:rPr>
                <w:rStyle w:val="Hyperlink"/>
                <w:rFonts w:ascii="Times New Roman" w:hAnsi="Times New Roman" w:cs="Times New Roman"/>
                <w:noProof/>
              </w:rPr>
              <w:t>Gắn mắt kéo</w:t>
            </w:r>
            <w:r>
              <w:rPr>
                <w:noProof/>
                <w:webHidden/>
              </w:rPr>
              <w:tab/>
            </w:r>
            <w:r>
              <w:rPr>
                <w:noProof/>
                <w:webHidden/>
              </w:rPr>
              <w:fldChar w:fldCharType="begin"/>
            </w:r>
            <w:r>
              <w:rPr>
                <w:noProof/>
                <w:webHidden/>
              </w:rPr>
              <w:instrText xml:space="preserve"> PAGEREF _Toc210135757 \h </w:instrText>
            </w:r>
            <w:r>
              <w:rPr>
                <w:noProof/>
                <w:webHidden/>
              </w:rPr>
            </w:r>
            <w:r>
              <w:rPr>
                <w:noProof/>
                <w:webHidden/>
              </w:rPr>
              <w:fldChar w:fldCharType="separate"/>
            </w:r>
            <w:r>
              <w:rPr>
                <w:noProof/>
                <w:webHidden/>
              </w:rPr>
              <w:t>524</w:t>
            </w:r>
            <w:r>
              <w:rPr>
                <w:noProof/>
                <w:webHidden/>
              </w:rPr>
              <w:fldChar w:fldCharType="end"/>
            </w:r>
          </w:hyperlink>
        </w:p>
        <w:p w14:paraId="3DFD3663" w14:textId="126799F8" w:rsidR="00C905E3" w:rsidRDefault="00C905E3">
          <w:pPr>
            <w:pStyle w:val="TOC2"/>
            <w:tabs>
              <w:tab w:val="right" w:leader="dot" w:pos="10479"/>
            </w:tabs>
            <w:rPr>
              <w:rFonts w:eastAsiaTheme="minorEastAsia"/>
              <w:noProof/>
            </w:rPr>
          </w:pPr>
          <w:hyperlink w:anchor="_Toc210135758" w:history="1">
            <w:r w:rsidRPr="00FD4909">
              <w:rPr>
                <w:rStyle w:val="Hyperlink"/>
                <w:rFonts w:ascii="Times New Roman" w:hAnsi="Times New Roman" w:cs="Times New Roman"/>
                <w:noProof/>
              </w:rPr>
              <w:t>Nâng xe lên</w:t>
            </w:r>
            <w:r>
              <w:rPr>
                <w:noProof/>
                <w:webHidden/>
              </w:rPr>
              <w:tab/>
            </w:r>
            <w:r>
              <w:rPr>
                <w:noProof/>
                <w:webHidden/>
              </w:rPr>
              <w:fldChar w:fldCharType="begin"/>
            </w:r>
            <w:r>
              <w:rPr>
                <w:noProof/>
                <w:webHidden/>
              </w:rPr>
              <w:instrText xml:space="preserve"> PAGEREF _Toc210135758 \h </w:instrText>
            </w:r>
            <w:r>
              <w:rPr>
                <w:noProof/>
                <w:webHidden/>
              </w:rPr>
            </w:r>
            <w:r>
              <w:rPr>
                <w:noProof/>
                <w:webHidden/>
              </w:rPr>
              <w:fldChar w:fldCharType="separate"/>
            </w:r>
            <w:r>
              <w:rPr>
                <w:noProof/>
                <w:webHidden/>
              </w:rPr>
              <w:t>526</w:t>
            </w:r>
            <w:r>
              <w:rPr>
                <w:noProof/>
                <w:webHidden/>
              </w:rPr>
              <w:fldChar w:fldCharType="end"/>
            </w:r>
          </w:hyperlink>
        </w:p>
        <w:p w14:paraId="361C4138" w14:textId="7CC3F564" w:rsidR="00C905E3" w:rsidRDefault="00C905E3">
          <w:pPr>
            <w:pStyle w:val="TOC3"/>
            <w:tabs>
              <w:tab w:val="right" w:leader="dot" w:pos="10479"/>
            </w:tabs>
            <w:rPr>
              <w:rFonts w:eastAsiaTheme="minorEastAsia"/>
              <w:noProof/>
            </w:rPr>
          </w:pPr>
          <w:hyperlink w:anchor="_Toc210135759" w:history="1">
            <w:r w:rsidRPr="00FD4909">
              <w:rPr>
                <w:rStyle w:val="Hyperlink"/>
                <w:rFonts w:ascii="Times New Roman" w:hAnsi="Times New Roman" w:cs="Times New Roman"/>
                <w:noProof/>
              </w:rPr>
              <w:t>Khu vực nâng hạ trong xưởng</w:t>
            </w:r>
            <w:r>
              <w:rPr>
                <w:noProof/>
                <w:webHidden/>
              </w:rPr>
              <w:tab/>
            </w:r>
            <w:r>
              <w:rPr>
                <w:noProof/>
                <w:webHidden/>
              </w:rPr>
              <w:fldChar w:fldCharType="begin"/>
            </w:r>
            <w:r>
              <w:rPr>
                <w:noProof/>
                <w:webHidden/>
              </w:rPr>
              <w:instrText xml:space="preserve"> PAGEREF _Toc210135759 \h </w:instrText>
            </w:r>
            <w:r>
              <w:rPr>
                <w:noProof/>
                <w:webHidden/>
              </w:rPr>
            </w:r>
            <w:r>
              <w:rPr>
                <w:noProof/>
                <w:webHidden/>
              </w:rPr>
              <w:fldChar w:fldCharType="separate"/>
            </w:r>
            <w:r>
              <w:rPr>
                <w:noProof/>
                <w:webHidden/>
              </w:rPr>
              <w:t>529</w:t>
            </w:r>
            <w:r>
              <w:rPr>
                <w:noProof/>
                <w:webHidden/>
              </w:rPr>
              <w:fldChar w:fldCharType="end"/>
            </w:r>
          </w:hyperlink>
        </w:p>
        <w:p w14:paraId="74FEBF3B" w14:textId="0A58C62C" w:rsidR="00C905E3" w:rsidRDefault="00C905E3">
          <w:pPr>
            <w:pStyle w:val="TOC3"/>
            <w:tabs>
              <w:tab w:val="right" w:leader="dot" w:pos="10479"/>
            </w:tabs>
            <w:rPr>
              <w:rFonts w:eastAsiaTheme="minorEastAsia"/>
              <w:noProof/>
            </w:rPr>
          </w:pPr>
          <w:hyperlink w:anchor="_Toc210135760" w:history="1">
            <w:r w:rsidRPr="00FD4909">
              <w:rPr>
                <w:rStyle w:val="Hyperlink"/>
                <w:rFonts w:ascii="Times New Roman" w:hAnsi="Times New Roman" w:cs="Times New Roman"/>
                <w:noProof/>
              </w:rPr>
              <w:t>Kích hoạt chế độ jack</w:t>
            </w:r>
            <w:r>
              <w:rPr>
                <w:noProof/>
                <w:webHidden/>
              </w:rPr>
              <w:tab/>
            </w:r>
            <w:r>
              <w:rPr>
                <w:noProof/>
                <w:webHidden/>
              </w:rPr>
              <w:fldChar w:fldCharType="begin"/>
            </w:r>
            <w:r>
              <w:rPr>
                <w:noProof/>
                <w:webHidden/>
              </w:rPr>
              <w:instrText xml:space="preserve"> PAGEREF _Toc210135760 \h </w:instrText>
            </w:r>
            <w:r>
              <w:rPr>
                <w:noProof/>
                <w:webHidden/>
              </w:rPr>
            </w:r>
            <w:r>
              <w:rPr>
                <w:noProof/>
                <w:webHidden/>
              </w:rPr>
              <w:fldChar w:fldCharType="separate"/>
            </w:r>
            <w:r>
              <w:rPr>
                <w:noProof/>
                <w:webHidden/>
              </w:rPr>
              <w:t>530</w:t>
            </w:r>
            <w:r>
              <w:rPr>
                <w:noProof/>
                <w:webHidden/>
              </w:rPr>
              <w:fldChar w:fldCharType="end"/>
            </w:r>
          </w:hyperlink>
        </w:p>
        <w:p w14:paraId="6BFB3BFB" w14:textId="319D1B9E" w:rsidR="00C905E3" w:rsidRDefault="00C905E3">
          <w:pPr>
            <w:pStyle w:val="TOC2"/>
            <w:tabs>
              <w:tab w:val="right" w:leader="dot" w:pos="10479"/>
            </w:tabs>
            <w:rPr>
              <w:rFonts w:eastAsiaTheme="minorEastAsia"/>
              <w:noProof/>
            </w:rPr>
          </w:pPr>
          <w:hyperlink w:anchor="_Toc210135761" w:history="1">
            <w:r w:rsidRPr="00FD4909">
              <w:rPr>
                <w:rStyle w:val="Hyperlink"/>
                <w:rFonts w:ascii="Times New Roman" w:hAnsi="Times New Roman" w:cs="Times New Roman"/>
                <w:noProof/>
              </w:rPr>
              <w:t>Bảo dưỡng và sửa chữa</w:t>
            </w:r>
            <w:r>
              <w:rPr>
                <w:noProof/>
                <w:webHidden/>
              </w:rPr>
              <w:tab/>
            </w:r>
            <w:r>
              <w:rPr>
                <w:noProof/>
                <w:webHidden/>
              </w:rPr>
              <w:fldChar w:fldCharType="begin"/>
            </w:r>
            <w:r>
              <w:rPr>
                <w:noProof/>
                <w:webHidden/>
              </w:rPr>
              <w:instrText xml:space="preserve"> PAGEREF _Toc210135761 \h </w:instrText>
            </w:r>
            <w:r>
              <w:rPr>
                <w:noProof/>
                <w:webHidden/>
              </w:rPr>
            </w:r>
            <w:r>
              <w:rPr>
                <w:noProof/>
                <w:webHidden/>
              </w:rPr>
              <w:fldChar w:fldCharType="separate"/>
            </w:r>
            <w:r>
              <w:rPr>
                <w:noProof/>
                <w:webHidden/>
              </w:rPr>
              <w:t>531</w:t>
            </w:r>
            <w:r>
              <w:rPr>
                <w:noProof/>
                <w:webHidden/>
              </w:rPr>
              <w:fldChar w:fldCharType="end"/>
            </w:r>
          </w:hyperlink>
        </w:p>
        <w:p w14:paraId="20390EA3" w14:textId="79E4D15F" w:rsidR="00C905E3" w:rsidRDefault="00C905E3">
          <w:pPr>
            <w:pStyle w:val="TOC3"/>
            <w:tabs>
              <w:tab w:val="right" w:leader="dot" w:pos="10479"/>
            </w:tabs>
            <w:rPr>
              <w:rFonts w:eastAsiaTheme="minorEastAsia"/>
              <w:noProof/>
            </w:rPr>
          </w:pPr>
          <w:hyperlink w:anchor="_Toc210135762" w:history="1">
            <w:r w:rsidRPr="00FD4909">
              <w:rPr>
                <w:rStyle w:val="Hyperlink"/>
                <w:rFonts w:ascii="Times New Roman" w:hAnsi="Times New Roman" w:cs="Times New Roman"/>
                <w:noProof/>
              </w:rPr>
              <w:t>Đặt lịch bảo dưỡng hoặc sửa chữa</w:t>
            </w:r>
            <w:r>
              <w:rPr>
                <w:noProof/>
                <w:webHidden/>
              </w:rPr>
              <w:tab/>
            </w:r>
            <w:r>
              <w:rPr>
                <w:noProof/>
                <w:webHidden/>
              </w:rPr>
              <w:fldChar w:fldCharType="begin"/>
            </w:r>
            <w:r>
              <w:rPr>
                <w:noProof/>
                <w:webHidden/>
              </w:rPr>
              <w:instrText xml:space="preserve"> PAGEREF _Toc210135762 \h </w:instrText>
            </w:r>
            <w:r>
              <w:rPr>
                <w:noProof/>
                <w:webHidden/>
              </w:rPr>
            </w:r>
            <w:r>
              <w:rPr>
                <w:noProof/>
                <w:webHidden/>
              </w:rPr>
              <w:fldChar w:fldCharType="separate"/>
            </w:r>
            <w:r>
              <w:rPr>
                <w:noProof/>
                <w:webHidden/>
              </w:rPr>
              <w:t>532</w:t>
            </w:r>
            <w:r>
              <w:rPr>
                <w:noProof/>
                <w:webHidden/>
              </w:rPr>
              <w:fldChar w:fldCharType="end"/>
            </w:r>
          </w:hyperlink>
        </w:p>
        <w:p w14:paraId="47F33FD5" w14:textId="109F6698" w:rsidR="00C905E3" w:rsidRDefault="00C905E3">
          <w:pPr>
            <w:pStyle w:val="TOC3"/>
            <w:tabs>
              <w:tab w:val="right" w:leader="dot" w:pos="10479"/>
            </w:tabs>
            <w:rPr>
              <w:rFonts w:eastAsiaTheme="minorEastAsia"/>
              <w:noProof/>
            </w:rPr>
          </w:pPr>
          <w:hyperlink w:anchor="_Toc210135763" w:history="1">
            <w:r w:rsidRPr="00FD4909">
              <w:rPr>
                <w:rStyle w:val="Hyperlink"/>
                <w:rFonts w:ascii="Times New Roman" w:hAnsi="Times New Roman" w:cs="Times New Roman"/>
                <w:noProof/>
              </w:rPr>
              <w:t>Cổng chẩn đoán</w:t>
            </w:r>
            <w:r>
              <w:rPr>
                <w:noProof/>
                <w:webHidden/>
              </w:rPr>
              <w:tab/>
            </w:r>
            <w:r>
              <w:rPr>
                <w:noProof/>
                <w:webHidden/>
              </w:rPr>
              <w:fldChar w:fldCharType="begin"/>
            </w:r>
            <w:r>
              <w:rPr>
                <w:noProof/>
                <w:webHidden/>
              </w:rPr>
              <w:instrText xml:space="preserve"> PAGEREF _Toc210135763 \h </w:instrText>
            </w:r>
            <w:r>
              <w:rPr>
                <w:noProof/>
                <w:webHidden/>
              </w:rPr>
            </w:r>
            <w:r>
              <w:rPr>
                <w:noProof/>
                <w:webHidden/>
              </w:rPr>
              <w:fldChar w:fldCharType="separate"/>
            </w:r>
            <w:r>
              <w:rPr>
                <w:noProof/>
                <w:webHidden/>
              </w:rPr>
              <w:t>533</w:t>
            </w:r>
            <w:r>
              <w:rPr>
                <w:noProof/>
                <w:webHidden/>
              </w:rPr>
              <w:fldChar w:fldCharType="end"/>
            </w:r>
          </w:hyperlink>
        </w:p>
        <w:p w14:paraId="59E4A632" w14:textId="106548CC" w:rsidR="00C905E3" w:rsidRDefault="00C905E3">
          <w:pPr>
            <w:pStyle w:val="TOC1"/>
            <w:tabs>
              <w:tab w:val="right" w:leader="dot" w:pos="10479"/>
            </w:tabs>
            <w:rPr>
              <w:rFonts w:eastAsiaTheme="minorEastAsia"/>
              <w:noProof/>
            </w:rPr>
          </w:pPr>
          <w:hyperlink w:anchor="_Toc210135764" w:history="1">
            <w:r w:rsidRPr="00FD4909">
              <w:rPr>
                <w:rStyle w:val="Hyperlink"/>
                <w:rFonts w:ascii="Times New Roman" w:hAnsi="Times New Roman" w:cs="Times New Roman"/>
                <w:noProof/>
              </w:rPr>
              <w:t>Vô hiệu hóa xe và phục hồi</w:t>
            </w:r>
            <w:r>
              <w:rPr>
                <w:noProof/>
                <w:webHidden/>
              </w:rPr>
              <w:tab/>
            </w:r>
            <w:r>
              <w:rPr>
                <w:noProof/>
                <w:webHidden/>
              </w:rPr>
              <w:fldChar w:fldCharType="begin"/>
            </w:r>
            <w:r>
              <w:rPr>
                <w:noProof/>
                <w:webHidden/>
              </w:rPr>
              <w:instrText xml:space="preserve"> PAGEREF _Toc210135764 \h </w:instrText>
            </w:r>
            <w:r>
              <w:rPr>
                <w:noProof/>
                <w:webHidden/>
              </w:rPr>
            </w:r>
            <w:r>
              <w:rPr>
                <w:noProof/>
                <w:webHidden/>
              </w:rPr>
              <w:fldChar w:fldCharType="separate"/>
            </w:r>
            <w:r>
              <w:rPr>
                <w:noProof/>
                <w:webHidden/>
              </w:rPr>
              <w:t>534</w:t>
            </w:r>
            <w:r>
              <w:rPr>
                <w:noProof/>
                <w:webHidden/>
              </w:rPr>
              <w:fldChar w:fldCharType="end"/>
            </w:r>
          </w:hyperlink>
        </w:p>
        <w:p w14:paraId="33C8A182" w14:textId="43F20339" w:rsidR="00C905E3" w:rsidRDefault="00C905E3">
          <w:pPr>
            <w:pStyle w:val="TOC2"/>
            <w:tabs>
              <w:tab w:val="right" w:leader="dot" w:pos="10479"/>
            </w:tabs>
            <w:rPr>
              <w:rFonts w:eastAsiaTheme="minorEastAsia"/>
              <w:noProof/>
            </w:rPr>
          </w:pPr>
          <w:hyperlink w:anchor="_Toc210135765" w:history="1">
            <w:r w:rsidRPr="00FD4909">
              <w:rPr>
                <w:rStyle w:val="Hyperlink"/>
                <w:rFonts w:ascii="Times New Roman" w:hAnsi="Times New Roman" w:cs="Times New Roman"/>
                <w:noProof/>
              </w:rPr>
              <w:t>Xe bị hư hỏng</w:t>
            </w:r>
            <w:r>
              <w:rPr>
                <w:noProof/>
                <w:webHidden/>
              </w:rPr>
              <w:tab/>
            </w:r>
            <w:r>
              <w:rPr>
                <w:noProof/>
                <w:webHidden/>
              </w:rPr>
              <w:fldChar w:fldCharType="begin"/>
            </w:r>
            <w:r>
              <w:rPr>
                <w:noProof/>
                <w:webHidden/>
              </w:rPr>
              <w:instrText xml:space="preserve"> PAGEREF _Toc210135765 \h </w:instrText>
            </w:r>
            <w:r>
              <w:rPr>
                <w:noProof/>
                <w:webHidden/>
              </w:rPr>
            </w:r>
            <w:r>
              <w:rPr>
                <w:noProof/>
                <w:webHidden/>
              </w:rPr>
              <w:fldChar w:fldCharType="separate"/>
            </w:r>
            <w:r>
              <w:rPr>
                <w:noProof/>
                <w:webHidden/>
              </w:rPr>
              <w:t>535</w:t>
            </w:r>
            <w:r>
              <w:rPr>
                <w:noProof/>
                <w:webHidden/>
              </w:rPr>
              <w:fldChar w:fldCharType="end"/>
            </w:r>
          </w:hyperlink>
        </w:p>
        <w:p w14:paraId="32E8CDCC" w14:textId="63254292" w:rsidR="00C905E3" w:rsidRDefault="00C905E3">
          <w:pPr>
            <w:pStyle w:val="TOC2"/>
            <w:tabs>
              <w:tab w:val="right" w:leader="dot" w:pos="10479"/>
            </w:tabs>
            <w:rPr>
              <w:rFonts w:eastAsiaTheme="minorEastAsia"/>
              <w:noProof/>
            </w:rPr>
          </w:pPr>
          <w:hyperlink w:anchor="_Toc210135766" w:history="1">
            <w:r w:rsidRPr="00FD4909">
              <w:rPr>
                <w:rStyle w:val="Hyperlink"/>
                <w:rFonts w:ascii="Times New Roman" w:hAnsi="Times New Roman" w:cs="Times New Roman"/>
                <w:noProof/>
              </w:rPr>
              <w:t>Sự cố</w:t>
            </w:r>
            <w:r>
              <w:rPr>
                <w:noProof/>
                <w:webHidden/>
              </w:rPr>
              <w:tab/>
            </w:r>
            <w:r>
              <w:rPr>
                <w:noProof/>
                <w:webHidden/>
              </w:rPr>
              <w:fldChar w:fldCharType="begin"/>
            </w:r>
            <w:r>
              <w:rPr>
                <w:noProof/>
                <w:webHidden/>
              </w:rPr>
              <w:instrText xml:space="preserve"> PAGEREF _Toc210135766 \h </w:instrText>
            </w:r>
            <w:r>
              <w:rPr>
                <w:noProof/>
                <w:webHidden/>
              </w:rPr>
            </w:r>
            <w:r>
              <w:rPr>
                <w:noProof/>
                <w:webHidden/>
              </w:rPr>
              <w:fldChar w:fldCharType="separate"/>
            </w:r>
            <w:r>
              <w:rPr>
                <w:noProof/>
                <w:webHidden/>
              </w:rPr>
              <w:t>537</w:t>
            </w:r>
            <w:r>
              <w:rPr>
                <w:noProof/>
                <w:webHidden/>
              </w:rPr>
              <w:fldChar w:fldCharType="end"/>
            </w:r>
          </w:hyperlink>
        </w:p>
        <w:p w14:paraId="282BCF39" w14:textId="37DB7C78" w:rsidR="00C905E3" w:rsidRDefault="00C905E3">
          <w:pPr>
            <w:pStyle w:val="TOC2"/>
            <w:tabs>
              <w:tab w:val="right" w:leader="dot" w:pos="10479"/>
            </w:tabs>
            <w:rPr>
              <w:rFonts w:eastAsiaTheme="minorEastAsia"/>
              <w:noProof/>
            </w:rPr>
          </w:pPr>
          <w:hyperlink w:anchor="_Toc210135767" w:history="1">
            <w:r w:rsidRPr="00FD4909">
              <w:rPr>
                <w:rStyle w:val="Hyperlink"/>
                <w:rFonts w:ascii="Times New Roman" w:hAnsi="Times New Roman" w:cs="Times New Roman"/>
                <w:noProof/>
              </w:rPr>
              <w:t>Xe không có điện hoặc không phản ứng</w:t>
            </w:r>
            <w:r>
              <w:rPr>
                <w:noProof/>
                <w:webHidden/>
              </w:rPr>
              <w:tab/>
            </w:r>
            <w:r>
              <w:rPr>
                <w:noProof/>
                <w:webHidden/>
              </w:rPr>
              <w:fldChar w:fldCharType="begin"/>
            </w:r>
            <w:r>
              <w:rPr>
                <w:noProof/>
                <w:webHidden/>
              </w:rPr>
              <w:instrText xml:space="preserve"> PAGEREF _Toc210135767 \h </w:instrText>
            </w:r>
            <w:r>
              <w:rPr>
                <w:noProof/>
                <w:webHidden/>
              </w:rPr>
            </w:r>
            <w:r>
              <w:rPr>
                <w:noProof/>
                <w:webHidden/>
              </w:rPr>
              <w:fldChar w:fldCharType="separate"/>
            </w:r>
            <w:r>
              <w:rPr>
                <w:noProof/>
                <w:webHidden/>
              </w:rPr>
              <w:t>539</w:t>
            </w:r>
            <w:r>
              <w:rPr>
                <w:noProof/>
                <w:webHidden/>
              </w:rPr>
              <w:fldChar w:fldCharType="end"/>
            </w:r>
          </w:hyperlink>
        </w:p>
        <w:p w14:paraId="33B97574" w14:textId="7253968E" w:rsidR="00C905E3" w:rsidRDefault="00C905E3">
          <w:pPr>
            <w:pStyle w:val="TOC3"/>
            <w:tabs>
              <w:tab w:val="right" w:leader="dot" w:pos="10479"/>
            </w:tabs>
            <w:rPr>
              <w:rFonts w:eastAsiaTheme="minorEastAsia"/>
              <w:noProof/>
            </w:rPr>
          </w:pPr>
          <w:hyperlink w:anchor="_Toc210135768" w:history="1">
            <w:r w:rsidRPr="00FD4909">
              <w:rPr>
                <w:rStyle w:val="Hyperlink"/>
                <w:rFonts w:ascii="Times New Roman" w:hAnsi="Times New Roman" w:cs="Times New Roman"/>
                <w:noProof/>
              </w:rPr>
              <w:t>Khởi động xe của bạn</w:t>
            </w:r>
            <w:r>
              <w:rPr>
                <w:noProof/>
                <w:webHidden/>
              </w:rPr>
              <w:tab/>
            </w:r>
            <w:r>
              <w:rPr>
                <w:noProof/>
                <w:webHidden/>
              </w:rPr>
              <w:fldChar w:fldCharType="begin"/>
            </w:r>
            <w:r>
              <w:rPr>
                <w:noProof/>
                <w:webHidden/>
              </w:rPr>
              <w:instrText xml:space="preserve"> PAGEREF _Toc210135768 \h </w:instrText>
            </w:r>
            <w:r>
              <w:rPr>
                <w:noProof/>
                <w:webHidden/>
              </w:rPr>
            </w:r>
            <w:r>
              <w:rPr>
                <w:noProof/>
                <w:webHidden/>
              </w:rPr>
              <w:fldChar w:fldCharType="separate"/>
            </w:r>
            <w:r>
              <w:rPr>
                <w:noProof/>
                <w:webHidden/>
              </w:rPr>
              <w:t>541</w:t>
            </w:r>
            <w:r>
              <w:rPr>
                <w:noProof/>
                <w:webHidden/>
              </w:rPr>
              <w:fldChar w:fldCharType="end"/>
            </w:r>
          </w:hyperlink>
        </w:p>
        <w:p w14:paraId="6CDBC25F" w14:textId="6E48C1FE" w:rsidR="00C905E3" w:rsidRDefault="00C905E3">
          <w:pPr>
            <w:pStyle w:val="TOC2"/>
            <w:tabs>
              <w:tab w:val="right" w:leader="dot" w:pos="10479"/>
            </w:tabs>
            <w:rPr>
              <w:rFonts w:eastAsiaTheme="minorEastAsia"/>
              <w:noProof/>
            </w:rPr>
          </w:pPr>
          <w:hyperlink w:anchor="_Toc210135769" w:history="1">
            <w:r w:rsidRPr="00FD4909">
              <w:rPr>
                <w:rStyle w:val="Hyperlink"/>
                <w:rFonts w:ascii="Times New Roman" w:hAnsi="Times New Roman" w:cs="Times New Roman"/>
                <w:noProof/>
              </w:rPr>
              <w:t>Sự hồi phục</w:t>
            </w:r>
            <w:r>
              <w:rPr>
                <w:noProof/>
                <w:webHidden/>
              </w:rPr>
              <w:tab/>
            </w:r>
            <w:r>
              <w:rPr>
                <w:noProof/>
                <w:webHidden/>
              </w:rPr>
              <w:fldChar w:fldCharType="begin"/>
            </w:r>
            <w:r>
              <w:rPr>
                <w:noProof/>
                <w:webHidden/>
              </w:rPr>
              <w:instrText xml:space="preserve"> PAGEREF _Toc210135769 \h </w:instrText>
            </w:r>
            <w:r>
              <w:rPr>
                <w:noProof/>
                <w:webHidden/>
              </w:rPr>
            </w:r>
            <w:r>
              <w:rPr>
                <w:noProof/>
                <w:webHidden/>
              </w:rPr>
              <w:fldChar w:fldCharType="separate"/>
            </w:r>
            <w:r>
              <w:rPr>
                <w:noProof/>
                <w:webHidden/>
              </w:rPr>
              <w:t>544</w:t>
            </w:r>
            <w:r>
              <w:rPr>
                <w:noProof/>
                <w:webHidden/>
              </w:rPr>
              <w:fldChar w:fldCharType="end"/>
            </w:r>
          </w:hyperlink>
        </w:p>
        <w:p w14:paraId="45BCB18B" w14:textId="5BABAA08" w:rsidR="00C905E3" w:rsidRDefault="00C905E3">
          <w:pPr>
            <w:pStyle w:val="TOC2"/>
            <w:tabs>
              <w:tab w:val="right" w:leader="dot" w:pos="10479"/>
            </w:tabs>
            <w:rPr>
              <w:rFonts w:eastAsiaTheme="minorEastAsia"/>
              <w:noProof/>
            </w:rPr>
          </w:pPr>
          <w:hyperlink w:anchor="_Toc210135770" w:history="1">
            <w:r w:rsidRPr="00FD4909">
              <w:rPr>
                <w:rStyle w:val="Hyperlink"/>
                <w:rFonts w:ascii="Times New Roman" w:hAnsi="Times New Roman" w:cs="Times New Roman"/>
                <w:noProof/>
              </w:rPr>
              <w:t>Chế độ an toàn</w:t>
            </w:r>
            <w:r>
              <w:rPr>
                <w:noProof/>
                <w:webHidden/>
              </w:rPr>
              <w:tab/>
            </w:r>
            <w:r>
              <w:rPr>
                <w:noProof/>
                <w:webHidden/>
              </w:rPr>
              <w:fldChar w:fldCharType="begin"/>
            </w:r>
            <w:r>
              <w:rPr>
                <w:noProof/>
                <w:webHidden/>
              </w:rPr>
              <w:instrText xml:space="preserve"> PAGEREF _Toc210135770 \h </w:instrText>
            </w:r>
            <w:r>
              <w:rPr>
                <w:noProof/>
                <w:webHidden/>
              </w:rPr>
            </w:r>
            <w:r>
              <w:rPr>
                <w:noProof/>
                <w:webHidden/>
              </w:rPr>
              <w:fldChar w:fldCharType="separate"/>
            </w:r>
            <w:r>
              <w:rPr>
                <w:noProof/>
                <w:webHidden/>
              </w:rPr>
              <w:t>545</w:t>
            </w:r>
            <w:r>
              <w:rPr>
                <w:noProof/>
                <w:webHidden/>
              </w:rPr>
              <w:fldChar w:fldCharType="end"/>
            </w:r>
          </w:hyperlink>
        </w:p>
        <w:p w14:paraId="72F40539" w14:textId="1372AEC0" w:rsidR="00C905E3" w:rsidRDefault="00C905E3">
          <w:pPr>
            <w:pStyle w:val="TOC2"/>
            <w:tabs>
              <w:tab w:val="right" w:leader="dot" w:pos="10479"/>
            </w:tabs>
            <w:rPr>
              <w:rFonts w:eastAsiaTheme="minorEastAsia"/>
              <w:noProof/>
            </w:rPr>
          </w:pPr>
          <w:hyperlink w:anchor="_Toc210135771" w:history="1">
            <w:r w:rsidRPr="00FD4909">
              <w:rPr>
                <w:rStyle w:val="Hyperlink"/>
                <w:rFonts w:ascii="Times New Roman" w:hAnsi="Times New Roman" w:cs="Times New Roman"/>
                <w:noProof/>
              </w:rPr>
              <w:t>Xe của bạn bị kéo đi</w:t>
            </w:r>
            <w:r>
              <w:rPr>
                <w:noProof/>
                <w:webHidden/>
              </w:rPr>
              <w:tab/>
            </w:r>
            <w:r>
              <w:rPr>
                <w:noProof/>
                <w:webHidden/>
              </w:rPr>
              <w:fldChar w:fldCharType="begin"/>
            </w:r>
            <w:r>
              <w:rPr>
                <w:noProof/>
                <w:webHidden/>
              </w:rPr>
              <w:instrText xml:space="preserve"> PAGEREF _Toc210135771 \h </w:instrText>
            </w:r>
            <w:r>
              <w:rPr>
                <w:noProof/>
                <w:webHidden/>
              </w:rPr>
            </w:r>
            <w:r>
              <w:rPr>
                <w:noProof/>
                <w:webHidden/>
              </w:rPr>
              <w:fldChar w:fldCharType="separate"/>
            </w:r>
            <w:r>
              <w:rPr>
                <w:noProof/>
                <w:webHidden/>
              </w:rPr>
              <w:t>546</w:t>
            </w:r>
            <w:r>
              <w:rPr>
                <w:noProof/>
                <w:webHidden/>
              </w:rPr>
              <w:fldChar w:fldCharType="end"/>
            </w:r>
          </w:hyperlink>
        </w:p>
        <w:p w14:paraId="167952D9" w14:textId="616C6373" w:rsidR="00C905E3" w:rsidRDefault="00C905E3">
          <w:pPr>
            <w:pStyle w:val="TOC1"/>
            <w:tabs>
              <w:tab w:val="right" w:leader="dot" w:pos="10479"/>
            </w:tabs>
            <w:rPr>
              <w:rFonts w:eastAsiaTheme="minorEastAsia"/>
              <w:noProof/>
            </w:rPr>
          </w:pPr>
          <w:hyperlink w:anchor="_Toc210135772" w:history="1">
            <w:r w:rsidRPr="00FD4909">
              <w:rPr>
                <w:rStyle w:val="Hyperlink"/>
                <w:rFonts w:ascii="Times New Roman" w:hAnsi="Times New Roman" w:cs="Times New Roman"/>
                <w:noProof/>
              </w:rPr>
              <w:t>Thông số kỹ thuật</w:t>
            </w:r>
            <w:r>
              <w:rPr>
                <w:noProof/>
                <w:webHidden/>
              </w:rPr>
              <w:tab/>
            </w:r>
            <w:r>
              <w:rPr>
                <w:noProof/>
                <w:webHidden/>
              </w:rPr>
              <w:fldChar w:fldCharType="begin"/>
            </w:r>
            <w:r>
              <w:rPr>
                <w:noProof/>
                <w:webHidden/>
              </w:rPr>
              <w:instrText xml:space="preserve"> PAGEREF _Toc210135772 \h </w:instrText>
            </w:r>
            <w:r>
              <w:rPr>
                <w:noProof/>
                <w:webHidden/>
              </w:rPr>
            </w:r>
            <w:r>
              <w:rPr>
                <w:noProof/>
                <w:webHidden/>
              </w:rPr>
              <w:fldChar w:fldCharType="separate"/>
            </w:r>
            <w:r>
              <w:rPr>
                <w:noProof/>
                <w:webHidden/>
              </w:rPr>
              <w:t>547</w:t>
            </w:r>
            <w:r>
              <w:rPr>
                <w:noProof/>
                <w:webHidden/>
              </w:rPr>
              <w:fldChar w:fldCharType="end"/>
            </w:r>
          </w:hyperlink>
        </w:p>
        <w:p w14:paraId="476BFB1D" w14:textId="4E88C23D" w:rsidR="00C905E3" w:rsidRDefault="00C905E3">
          <w:pPr>
            <w:pStyle w:val="TOC2"/>
            <w:tabs>
              <w:tab w:val="right" w:leader="dot" w:pos="10479"/>
            </w:tabs>
            <w:rPr>
              <w:rFonts w:eastAsiaTheme="minorEastAsia"/>
              <w:noProof/>
            </w:rPr>
          </w:pPr>
          <w:hyperlink w:anchor="_Toc210135773" w:history="1">
            <w:r w:rsidRPr="00FD4909">
              <w:rPr>
                <w:rStyle w:val="Hyperlink"/>
                <w:rFonts w:ascii="Times New Roman" w:hAnsi="Times New Roman" w:cs="Times New Roman"/>
                <w:noProof/>
              </w:rPr>
              <w:t>Đặc tính chung của xe</w:t>
            </w:r>
            <w:r>
              <w:rPr>
                <w:noProof/>
                <w:webHidden/>
              </w:rPr>
              <w:tab/>
            </w:r>
            <w:r>
              <w:rPr>
                <w:noProof/>
                <w:webHidden/>
              </w:rPr>
              <w:fldChar w:fldCharType="begin"/>
            </w:r>
            <w:r>
              <w:rPr>
                <w:noProof/>
                <w:webHidden/>
              </w:rPr>
              <w:instrText xml:space="preserve"> PAGEREF _Toc210135773 \h </w:instrText>
            </w:r>
            <w:r>
              <w:rPr>
                <w:noProof/>
                <w:webHidden/>
              </w:rPr>
            </w:r>
            <w:r>
              <w:rPr>
                <w:noProof/>
                <w:webHidden/>
              </w:rPr>
              <w:fldChar w:fldCharType="separate"/>
            </w:r>
            <w:r>
              <w:rPr>
                <w:noProof/>
                <w:webHidden/>
              </w:rPr>
              <w:t>548</w:t>
            </w:r>
            <w:r>
              <w:rPr>
                <w:noProof/>
                <w:webHidden/>
              </w:rPr>
              <w:fldChar w:fldCharType="end"/>
            </w:r>
          </w:hyperlink>
        </w:p>
        <w:p w14:paraId="148D6ECA" w14:textId="166F119F" w:rsidR="00C905E3" w:rsidRDefault="00C905E3">
          <w:pPr>
            <w:pStyle w:val="TOC3"/>
            <w:tabs>
              <w:tab w:val="right" w:leader="dot" w:pos="10479"/>
            </w:tabs>
            <w:rPr>
              <w:rFonts w:eastAsiaTheme="minorEastAsia"/>
              <w:noProof/>
            </w:rPr>
          </w:pPr>
          <w:hyperlink w:anchor="_Toc210135774" w:history="1">
            <w:r w:rsidRPr="00FD4909">
              <w:rPr>
                <w:rStyle w:val="Hyperlink"/>
                <w:rFonts w:ascii="Times New Roman" w:hAnsi="Times New Roman" w:cs="Times New Roman"/>
                <w:noProof/>
              </w:rPr>
              <w:t>Kích thước xe</w:t>
            </w:r>
            <w:r>
              <w:rPr>
                <w:noProof/>
                <w:webHidden/>
              </w:rPr>
              <w:tab/>
            </w:r>
            <w:r>
              <w:rPr>
                <w:noProof/>
                <w:webHidden/>
              </w:rPr>
              <w:fldChar w:fldCharType="begin"/>
            </w:r>
            <w:r>
              <w:rPr>
                <w:noProof/>
                <w:webHidden/>
              </w:rPr>
              <w:instrText xml:space="preserve"> PAGEREF _Toc210135774 \h </w:instrText>
            </w:r>
            <w:r>
              <w:rPr>
                <w:noProof/>
                <w:webHidden/>
              </w:rPr>
            </w:r>
            <w:r>
              <w:rPr>
                <w:noProof/>
                <w:webHidden/>
              </w:rPr>
              <w:fldChar w:fldCharType="separate"/>
            </w:r>
            <w:r>
              <w:rPr>
                <w:noProof/>
                <w:webHidden/>
              </w:rPr>
              <w:t>549</w:t>
            </w:r>
            <w:r>
              <w:rPr>
                <w:noProof/>
                <w:webHidden/>
              </w:rPr>
              <w:fldChar w:fldCharType="end"/>
            </w:r>
          </w:hyperlink>
        </w:p>
        <w:p w14:paraId="10DFFA67" w14:textId="2F31D951" w:rsidR="00C905E3" w:rsidRDefault="00C905E3">
          <w:pPr>
            <w:pStyle w:val="TOC3"/>
            <w:tabs>
              <w:tab w:val="right" w:leader="dot" w:pos="10479"/>
            </w:tabs>
            <w:rPr>
              <w:rFonts w:eastAsiaTheme="minorEastAsia"/>
              <w:noProof/>
            </w:rPr>
          </w:pPr>
          <w:hyperlink w:anchor="_Toc210135775" w:history="1">
            <w:r w:rsidRPr="00FD4909">
              <w:rPr>
                <w:rStyle w:val="Hyperlink"/>
                <w:rFonts w:ascii="Times New Roman" w:hAnsi="Times New Roman" w:cs="Times New Roman"/>
                <w:noProof/>
              </w:rPr>
              <w:t>Trọng lượng</w:t>
            </w:r>
            <w:r>
              <w:rPr>
                <w:noProof/>
                <w:webHidden/>
              </w:rPr>
              <w:tab/>
            </w:r>
            <w:r>
              <w:rPr>
                <w:noProof/>
                <w:webHidden/>
              </w:rPr>
              <w:fldChar w:fldCharType="begin"/>
            </w:r>
            <w:r>
              <w:rPr>
                <w:noProof/>
                <w:webHidden/>
              </w:rPr>
              <w:instrText xml:space="preserve"> PAGEREF _Toc210135775 \h </w:instrText>
            </w:r>
            <w:r>
              <w:rPr>
                <w:noProof/>
                <w:webHidden/>
              </w:rPr>
            </w:r>
            <w:r>
              <w:rPr>
                <w:noProof/>
                <w:webHidden/>
              </w:rPr>
              <w:fldChar w:fldCharType="separate"/>
            </w:r>
            <w:r>
              <w:rPr>
                <w:noProof/>
                <w:webHidden/>
              </w:rPr>
              <w:t>551</w:t>
            </w:r>
            <w:r>
              <w:rPr>
                <w:noProof/>
                <w:webHidden/>
              </w:rPr>
              <w:fldChar w:fldCharType="end"/>
            </w:r>
          </w:hyperlink>
        </w:p>
        <w:p w14:paraId="7B95EBAD" w14:textId="6887A99A" w:rsidR="00C905E3" w:rsidRDefault="00C905E3">
          <w:pPr>
            <w:pStyle w:val="TOC3"/>
            <w:tabs>
              <w:tab w:val="right" w:leader="dot" w:pos="10479"/>
            </w:tabs>
            <w:rPr>
              <w:rFonts w:eastAsiaTheme="minorEastAsia"/>
              <w:noProof/>
            </w:rPr>
          </w:pPr>
          <w:hyperlink w:anchor="_Toc210135776" w:history="1">
            <w:r w:rsidRPr="00FD4909">
              <w:rPr>
                <w:rStyle w:val="Hyperlink"/>
                <w:rFonts w:ascii="Times New Roman" w:hAnsi="Times New Roman" w:cs="Times New Roman"/>
                <w:noProof/>
              </w:rPr>
              <w:t>Chỉ định loại</w:t>
            </w:r>
            <w:r>
              <w:rPr>
                <w:noProof/>
                <w:webHidden/>
              </w:rPr>
              <w:tab/>
            </w:r>
            <w:r>
              <w:rPr>
                <w:noProof/>
                <w:webHidden/>
              </w:rPr>
              <w:fldChar w:fldCharType="begin"/>
            </w:r>
            <w:r>
              <w:rPr>
                <w:noProof/>
                <w:webHidden/>
              </w:rPr>
              <w:instrText xml:space="preserve"> PAGEREF _Toc210135776 \h </w:instrText>
            </w:r>
            <w:r>
              <w:rPr>
                <w:noProof/>
                <w:webHidden/>
              </w:rPr>
            </w:r>
            <w:r>
              <w:rPr>
                <w:noProof/>
                <w:webHidden/>
              </w:rPr>
              <w:fldChar w:fldCharType="separate"/>
            </w:r>
            <w:r>
              <w:rPr>
                <w:noProof/>
                <w:webHidden/>
              </w:rPr>
              <w:t>553</w:t>
            </w:r>
            <w:r>
              <w:rPr>
                <w:noProof/>
                <w:webHidden/>
              </w:rPr>
              <w:fldChar w:fldCharType="end"/>
            </w:r>
          </w:hyperlink>
        </w:p>
        <w:p w14:paraId="417F36C5" w14:textId="1F35A91B" w:rsidR="00C905E3" w:rsidRDefault="00C905E3">
          <w:pPr>
            <w:pStyle w:val="TOC2"/>
            <w:tabs>
              <w:tab w:val="right" w:leader="dot" w:pos="10479"/>
            </w:tabs>
            <w:rPr>
              <w:rFonts w:eastAsiaTheme="minorEastAsia"/>
              <w:noProof/>
            </w:rPr>
          </w:pPr>
          <w:hyperlink w:anchor="_Toc210135777" w:history="1">
            <w:r w:rsidRPr="00FD4909">
              <w:rPr>
                <w:rStyle w:val="Hyperlink"/>
                <w:rFonts w:ascii="Times New Roman" w:hAnsi="Times New Roman" w:cs="Times New Roman"/>
                <w:noProof/>
              </w:rPr>
              <w:t>Thông số kỹ thuật hệ thống truyền động</w:t>
            </w:r>
            <w:r>
              <w:rPr>
                <w:noProof/>
                <w:webHidden/>
              </w:rPr>
              <w:tab/>
            </w:r>
            <w:r>
              <w:rPr>
                <w:noProof/>
                <w:webHidden/>
              </w:rPr>
              <w:fldChar w:fldCharType="begin"/>
            </w:r>
            <w:r>
              <w:rPr>
                <w:noProof/>
                <w:webHidden/>
              </w:rPr>
              <w:instrText xml:space="preserve"> PAGEREF _Toc210135777 \h </w:instrText>
            </w:r>
            <w:r>
              <w:rPr>
                <w:noProof/>
                <w:webHidden/>
              </w:rPr>
            </w:r>
            <w:r>
              <w:rPr>
                <w:noProof/>
                <w:webHidden/>
              </w:rPr>
              <w:fldChar w:fldCharType="separate"/>
            </w:r>
            <w:r>
              <w:rPr>
                <w:noProof/>
                <w:webHidden/>
              </w:rPr>
              <w:t>555</w:t>
            </w:r>
            <w:r>
              <w:rPr>
                <w:noProof/>
                <w:webHidden/>
              </w:rPr>
              <w:fldChar w:fldCharType="end"/>
            </w:r>
          </w:hyperlink>
        </w:p>
        <w:p w14:paraId="48650533" w14:textId="249B7D1B" w:rsidR="00C905E3" w:rsidRDefault="00C905E3">
          <w:pPr>
            <w:pStyle w:val="TOC3"/>
            <w:tabs>
              <w:tab w:val="right" w:leader="dot" w:pos="10479"/>
            </w:tabs>
            <w:rPr>
              <w:rFonts w:eastAsiaTheme="minorEastAsia"/>
              <w:noProof/>
            </w:rPr>
          </w:pPr>
          <w:hyperlink w:anchor="_Toc210135778" w:history="1">
            <w:r w:rsidRPr="00FD4909">
              <w:rPr>
                <w:rStyle w:val="Hyperlink"/>
                <w:rFonts w:ascii="Times New Roman" w:hAnsi="Times New Roman" w:cs="Times New Roman"/>
                <w:noProof/>
              </w:rPr>
              <w:t>Thông số kỹ thuật động cơ</w:t>
            </w:r>
            <w:r>
              <w:rPr>
                <w:noProof/>
                <w:webHidden/>
              </w:rPr>
              <w:tab/>
            </w:r>
            <w:r>
              <w:rPr>
                <w:noProof/>
                <w:webHidden/>
              </w:rPr>
              <w:fldChar w:fldCharType="begin"/>
            </w:r>
            <w:r>
              <w:rPr>
                <w:noProof/>
                <w:webHidden/>
              </w:rPr>
              <w:instrText xml:space="preserve"> PAGEREF _Toc210135778 \h </w:instrText>
            </w:r>
            <w:r>
              <w:rPr>
                <w:noProof/>
                <w:webHidden/>
              </w:rPr>
            </w:r>
            <w:r>
              <w:rPr>
                <w:noProof/>
                <w:webHidden/>
              </w:rPr>
              <w:fldChar w:fldCharType="separate"/>
            </w:r>
            <w:r>
              <w:rPr>
                <w:noProof/>
                <w:webHidden/>
              </w:rPr>
              <w:t>556</w:t>
            </w:r>
            <w:r>
              <w:rPr>
                <w:noProof/>
                <w:webHidden/>
              </w:rPr>
              <w:fldChar w:fldCharType="end"/>
            </w:r>
          </w:hyperlink>
        </w:p>
        <w:p w14:paraId="66854300" w14:textId="39BFC05D" w:rsidR="00C905E3" w:rsidRDefault="00C905E3">
          <w:pPr>
            <w:pStyle w:val="TOC3"/>
            <w:tabs>
              <w:tab w:val="right" w:leader="dot" w:pos="10479"/>
            </w:tabs>
            <w:rPr>
              <w:rFonts w:eastAsiaTheme="minorEastAsia"/>
              <w:noProof/>
            </w:rPr>
          </w:pPr>
          <w:hyperlink w:anchor="_Toc210135779" w:history="1">
            <w:r w:rsidRPr="00FD4909">
              <w:rPr>
                <w:rStyle w:val="Hyperlink"/>
                <w:rFonts w:ascii="Times New Roman" w:hAnsi="Times New Roman" w:cs="Times New Roman"/>
                <w:noProof/>
              </w:rPr>
              <w:t>Tiêu thụ nhiên liệu và điện</w:t>
            </w:r>
            <w:r>
              <w:rPr>
                <w:noProof/>
                <w:webHidden/>
              </w:rPr>
              <w:tab/>
            </w:r>
            <w:r>
              <w:rPr>
                <w:noProof/>
                <w:webHidden/>
              </w:rPr>
              <w:fldChar w:fldCharType="begin"/>
            </w:r>
            <w:r>
              <w:rPr>
                <w:noProof/>
                <w:webHidden/>
              </w:rPr>
              <w:instrText xml:space="preserve"> PAGEREF _Toc210135779 \h </w:instrText>
            </w:r>
            <w:r>
              <w:rPr>
                <w:noProof/>
                <w:webHidden/>
              </w:rPr>
            </w:r>
            <w:r>
              <w:rPr>
                <w:noProof/>
                <w:webHidden/>
              </w:rPr>
              <w:fldChar w:fldCharType="separate"/>
            </w:r>
            <w:r>
              <w:rPr>
                <w:noProof/>
                <w:webHidden/>
              </w:rPr>
              <w:t>557</w:t>
            </w:r>
            <w:r>
              <w:rPr>
                <w:noProof/>
                <w:webHidden/>
              </w:rPr>
              <w:fldChar w:fldCharType="end"/>
            </w:r>
          </w:hyperlink>
        </w:p>
        <w:p w14:paraId="21685029" w14:textId="15069C2E" w:rsidR="00C905E3" w:rsidRDefault="00C905E3">
          <w:pPr>
            <w:pStyle w:val="TOC3"/>
            <w:tabs>
              <w:tab w:val="right" w:leader="dot" w:pos="10479"/>
            </w:tabs>
            <w:rPr>
              <w:rFonts w:eastAsiaTheme="minorEastAsia"/>
              <w:noProof/>
            </w:rPr>
          </w:pPr>
          <w:hyperlink w:anchor="_Toc210135780" w:history="1">
            <w:r w:rsidRPr="00FD4909">
              <w:rPr>
                <w:rStyle w:val="Hyperlink"/>
                <w:rFonts w:ascii="Times New Roman" w:hAnsi="Times New Roman" w:cs="Times New Roman"/>
                <w:noProof/>
              </w:rPr>
              <w:t>Thể tích bình nhiên liệu</w:t>
            </w:r>
            <w:r>
              <w:rPr>
                <w:noProof/>
                <w:webHidden/>
              </w:rPr>
              <w:tab/>
            </w:r>
            <w:r>
              <w:rPr>
                <w:noProof/>
                <w:webHidden/>
              </w:rPr>
              <w:fldChar w:fldCharType="begin"/>
            </w:r>
            <w:r>
              <w:rPr>
                <w:noProof/>
                <w:webHidden/>
              </w:rPr>
              <w:instrText xml:space="preserve"> PAGEREF _Toc210135780 \h </w:instrText>
            </w:r>
            <w:r>
              <w:rPr>
                <w:noProof/>
                <w:webHidden/>
              </w:rPr>
            </w:r>
            <w:r>
              <w:rPr>
                <w:noProof/>
                <w:webHidden/>
              </w:rPr>
              <w:fldChar w:fldCharType="separate"/>
            </w:r>
            <w:r>
              <w:rPr>
                <w:noProof/>
                <w:webHidden/>
              </w:rPr>
              <w:t>558</w:t>
            </w:r>
            <w:r>
              <w:rPr>
                <w:noProof/>
                <w:webHidden/>
              </w:rPr>
              <w:fldChar w:fldCharType="end"/>
            </w:r>
          </w:hyperlink>
        </w:p>
        <w:p w14:paraId="39D803B8" w14:textId="23A859E2" w:rsidR="00C905E3" w:rsidRDefault="00C905E3">
          <w:pPr>
            <w:pStyle w:val="TOC3"/>
            <w:tabs>
              <w:tab w:val="right" w:leader="dot" w:pos="10479"/>
            </w:tabs>
            <w:rPr>
              <w:rFonts w:eastAsiaTheme="minorEastAsia"/>
              <w:noProof/>
            </w:rPr>
          </w:pPr>
          <w:hyperlink w:anchor="_Toc210135781" w:history="1">
            <w:r w:rsidRPr="00FD4909">
              <w:rPr>
                <w:rStyle w:val="Hyperlink"/>
                <w:rFonts w:ascii="Times New Roman" w:hAnsi="Times New Roman" w:cs="Times New Roman"/>
                <w:noProof/>
              </w:rPr>
              <w:t>Thông số kỹ thuật của cáp sạc</w:t>
            </w:r>
            <w:r>
              <w:rPr>
                <w:noProof/>
                <w:webHidden/>
              </w:rPr>
              <w:tab/>
            </w:r>
            <w:r>
              <w:rPr>
                <w:noProof/>
                <w:webHidden/>
              </w:rPr>
              <w:fldChar w:fldCharType="begin"/>
            </w:r>
            <w:r>
              <w:rPr>
                <w:noProof/>
                <w:webHidden/>
              </w:rPr>
              <w:instrText xml:space="preserve"> PAGEREF _Toc210135781 \h </w:instrText>
            </w:r>
            <w:r>
              <w:rPr>
                <w:noProof/>
                <w:webHidden/>
              </w:rPr>
            </w:r>
            <w:r>
              <w:rPr>
                <w:noProof/>
                <w:webHidden/>
              </w:rPr>
              <w:fldChar w:fldCharType="separate"/>
            </w:r>
            <w:r>
              <w:rPr>
                <w:noProof/>
                <w:webHidden/>
              </w:rPr>
              <w:t>559</w:t>
            </w:r>
            <w:r>
              <w:rPr>
                <w:noProof/>
                <w:webHidden/>
              </w:rPr>
              <w:fldChar w:fldCharType="end"/>
            </w:r>
          </w:hyperlink>
        </w:p>
        <w:p w14:paraId="2F1386FB" w14:textId="188CDE5E" w:rsidR="00C905E3" w:rsidRDefault="00C905E3">
          <w:pPr>
            <w:pStyle w:val="TOC3"/>
            <w:tabs>
              <w:tab w:val="right" w:leader="dot" w:pos="10479"/>
            </w:tabs>
            <w:rPr>
              <w:rFonts w:eastAsiaTheme="minorEastAsia"/>
              <w:noProof/>
            </w:rPr>
          </w:pPr>
          <w:hyperlink w:anchor="_Toc210135782" w:history="1">
            <w:r w:rsidRPr="00FD4909">
              <w:rPr>
                <w:rStyle w:val="Hyperlink"/>
                <w:rFonts w:ascii="Times New Roman" w:hAnsi="Times New Roman" w:cs="Times New Roman"/>
                <w:noProof/>
              </w:rPr>
              <w:t>Nhãn và mã định danh cổng sạc</w:t>
            </w:r>
            <w:r>
              <w:rPr>
                <w:noProof/>
                <w:webHidden/>
              </w:rPr>
              <w:tab/>
            </w:r>
            <w:r>
              <w:rPr>
                <w:noProof/>
                <w:webHidden/>
              </w:rPr>
              <w:fldChar w:fldCharType="begin"/>
            </w:r>
            <w:r>
              <w:rPr>
                <w:noProof/>
                <w:webHidden/>
              </w:rPr>
              <w:instrText xml:space="preserve"> PAGEREF _Toc210135782 \h </w:instrText>
            </w:r>
            <w:r>
              <w:rPr>
                <w:noProof/>
                <w:webHidden/>
              </w:rPr>
            </w:r>
            <w:r>
              <w:rPr>
                <w:noProof/>
                <w:webHidden/>
              </w:rPr>
              <w:fldChar w:fldCharType="separate"/>
            </w:r>
            <w:r>
              <w:rPr>
                <w:noProof/>
                <w:webHidden/>
              </w:rPr>
              <w:t>560</w:t>
            </w:r>
            <w:r>
              <w:rPr>
                <w:noProof/>
                <w:webHidden/>
              </w:rPr>
              <w:fldChar w:fldCharType="end"/>
            </w:r>
          </w:hyperlink>
        </w:p>
        <w:p w14:paraId="1B2E1C8F" w14:textId="558F664C" w:rsidR="00C905E3" w:rsidRDefault="00C905E3">
          <w:pPr>
            <w:pStyle w:val="TOC2"/>
            <w:tabs>
              <w:tab w:val="right" w:leader="dot" w:pos="10479"/>
            </w:tabs>
            <w:rPr>
              <w:rFonts w:eastAsiaTheme="minorEastAsia"/>
              <w:noProof/>
            </w:rPr>
          </w:pPr>
          <w:hyperlink w:anchor="_Toc210135783" w:history="1">
            <w:r w:rsidRPr="00FD4909">
              <w:rPr>
                <w:rStyle w:val="Hyperlink"/>
                <w:rFonts w:ascii="Times New Roman" w:hAnsi="Times New Roman" w:cs="Times New Roman"/>
                <w:noProof/>
              </w:rPr>
              <w:t>Thông số kỹ thuật bánh xe và lốp xe</w:t>
            </w:r>
            <w:r>
              <w:rPr>
                <w:noProof/>
                <w:webHidden/>
              </w:rPr>
              <w:tab/>
            </w:r>
            <w:r>
              <w:rPr>
                <w:noProof/>
                <w:webHidden/>
              </w:rPr>
              <w:fldChar w:fldCharType="begin"/>
            </w:r>
            <w:r>
              <w:rPr>
                <w:noProof/>
                <w:webHidden/>
              </w:rPr>
              <w:instrText xml:space="preserve"> PAGEREF _Toc210135783 \h </w:instrText>
            </w:r>
            <w:r>
              <w:rPr>
                <w:noProof/>
                <w:webHidden/>
              </w:rPr>
            </w:r>
            <w:r>
              <w:rPr>
                <w:noProof/>
                <w:webHidden/>
              </w:rPr>
              <w:fldChar w:fldCharType="separate"/>
            </w:r>
            <w:r>
              <w:rPr>
                <w:noProof/>
                <w:webHidden/>
              </w:rPr>
              <w:t>561</w:t>
            </w:r>
            <w:r>
              <w:rPr>
                <w:noProof/>
                <w:webHidden/>
              </w:rPr>
              <w:fldChar w:fldCharType="end"/>
            </w:r>
          </w:hyperlink>
        </w:p>
        <w:p w14:paraId="530A5777" w14:textId="33213DF7" w:rsidR="00C905E3" w:rsidRDefault="00C905E3">
          <w:pPr>
            <w:pStyle w:val="TOC3"/>
            <w:tabs>
              <w:tab w:val="right" w:leader="dot" w:pos="10479"/>
            </w:tabs>
            <w:rPr>
              <w:rFonts w:eastAsiaTheme="minorEastAsia"/>
              <w:noProof/>
            </w:rPr>
          </w:pPr>
          <w:hyperlink w:anchor="_Toc210135784" w:history="1">
            <w:r w:rsidRPr="00FD4909">
              <w:rPr>
                <w:rStyle w:val="Hyperlink"/>
                <w:rFonts w:ascii="Times New Roman" w:hAnsi="Times New Roman" w:cs="Times New Roman"/>
                <w:noProof/>
              </w:rPr>
              <w:t>Áp suất lốp được chấp thuận</w:t>
            </w:r>
            <w:r>
              <w:rPr>
                <w:noProof/>
                <w:webHidden/>
              </w:rPr>
              <w:tab/>
            </w:r>
            <w:r>
              <w:rPr>
                <w:noProof/>
                <w:webHidden/>
              </w:rPr>
              <w:fldChar w:fldCharType="begin"/>
            </w:r>
            <w:r>
              <w:rPr>
                <w:noProof/>
                <w:webHidden/>
              </w:rPr>
              <w:instrText xml:space="preserve"> PAGEREF _Toc210135784 \h </w:instrText>
            </w:r>
            <w:r>
              <w:rPr>
                <w:noProof/>
                <w:webHidden/>
              </w:rPr>
            </w:r>
            <w:r>
              <w:rPr>
                <w:noProof/>
                <w:webHidden/>
              </w:rPr>
              <w:fldChar w:fldCharType="separate"/>
            </w:r>
            <w:r>
              <w:rPr>
                <w:noProof/>
                <w:webHidden/>
              </w:rPr>
              <w:t>562</w:t>
            </w:r>
            <w:r>
              <w:rPr>
                <w:noProof/>
                <w:webHidden/>
              </w:rPr>
              <w:fldChar w:fldCharType="end"/>
            </w:r>
          </w:hyperlink>
        </w:p>
        <w:p w14:paraId="4ECA4EF0" w14:textId="14F6634D" w:rsidR="00C905E3" w:rsidRDefault="00C905E3">
          <w:pPr>
            <w:pStyle w:val="TOC3"/>
            <w:tabs>
              <w:tab w:val="right" w:leader="dot" w:pos="10479"/>
            </w:tabs>
            <w:rPr>
              <w:rFonts w:eastAsiaTheme="minorEastAsia"/>
              <w:noProof/>
            </w:rPr>
          </w:pPr>
          <w:hyperlink w:anchor="_Toc210135785" w:history="1">
            <w:r w:rsidRPr="00FD4909">
              <w:rPr>
                <w:rStyle w:val="Hyperlink"/>
                <w:rFonts w:ascii="Times New Roman" w:hAnsi="Times New Roman" w:cs="Times New Roman"/>
                <w:noProof/>
              </w:rPr>
              <w:t>Kích thước bánh xe và lốp xe được chấp thuận</w:t>
            </w:r>
            <w:r>
              <w:rPr>
                <w:noProof/>
                <w:webHidden/>
              </w:rPr>
              <w:tab/>
            </w:r>
            <w:r>
              <w:rPr>
                <w:noProof/>
                <w:webHidden/>
              </w:rPr>
              <w:fldChar w:fldCharType="begin"/>
            </w:r>
            <w:r>
              <w:rPr>
                <w:noProof/>
                <w:webHidden/>
              </w:rPr>
              <w:instrText xml:space="preserve"> PAGEREF _Toc210135785 \h </w:instrText>
            </w:r>
            <w:r>
              <w:rPr>
                <w:noProof/>
                <w:webHidden/>
              </w:rPr>
            </w:r>
            <w:r>
              <w:rPr>
                <w:noProof/>
                <w:webHidden/>
              </w:rPr>
              <w:fldChar w:fldCharType="separate"/>
            </w:r>
            <w:r>
              <w:rPr>
                <w:noProof/>
                <w:webHidden/>
              </w:rPr>
              <w:t>563</w:t>
            </w:r>
            <w:r>
              <w:rPr>
                <w:noProof/>
                <w:webHidden/>
              </w:rPr>
              <w:fldChar w:fldCharType="end"/>
            </w:r>
          </w:hyperlink>
        </w:p>
        <w:p w14:paraId="42433DCE" w14:textId="464E2865" w:rsidR="00C905E3" w:rsidRDefault="00C905E3">
          <w:pPr>
            <w:pStyle w:val="TOC3"/>
            <w:tabs>
              <w:tab w:val="right" w:leader="dot" w:pos="10479"/>
            </w:tabs>
            <w:rPr>
              <w:rFonts w:eastAsiaTheme="minorEastAsia"/>
              <w:noProof/>
            </w:rPr>
          </w:pPr>
          <w:hyperlink w:anchor="_Toc210135786" w:history="1">
            <w:r w:rsidRPr="00FD4909">
              <w:rPr>
                <w:rStyle w:val="Hyperlink"/>
                <w:rFonts w:ascii="Times New Roman" w:hAnsi="Times New Roman" w:cs="Times New Roman"/>
                <w:noProof/>
              </w:rPr>
              <w:t>Chỉ số tải trọng tối thiểu được phép và tốc độ định mức cho lốp xe</w:t>
            </w:r>
            <w:r>
              <w:rPr>
                <w:noProof/>
                <w:webHidden/>
              </w:rPr>
              <w:tab/>
            </w:r>
            <w:r>
              <w:rPr>
                <w:noProof/>
                <w:webHidden/>
              </w:rPr>
              <w:fldChar w:fldCharType="begin"/>
            </w:r>
            <w:r>
              <w:rPr>
                <w:noProof/>
                <w:webHidden/>
              </w:rPr>
              <w:instrText xml:space="preserve"> PAGEREF _Toc210135786 \h </w:instrText>
            </w:r>
            <w:r>
              <w:rPr>
                <w:noProof/>
                <w:webHidden/>
              </w:rPr>
            </w:r>
            <w:r>
              <w:rPr>
                <w:noProof/>
                <w:webHidden/>
              </w:rPr>
              <w:fldChar w:fldCharType="separate"/>
            </w:r>
            <w:r>
              <w:rPr>
                <w:noProof/>
                <w:webHidden/>
              </w:rPr>
              <w:t>564</w:t>
            </w:r>
            <w:r>
              <w:rPr>
                <w:noProof/>
                <w:webHidden/>
              </w:rPr>
              <w:fldChar w:fldCharType="end"/>
            </w:r>
          </w:hyperlink>
        </w:p>
        <w:p w14:paraId="28A6E1E7" w14:textId="5D4B080A" w:rsidR="00C905E3" w:rsidRDefault="00C905E3">
          <w:pPr>
            <w:pStyle w:val="TOC2"/>
            <w:tabs>
              <w:tab w:val="right" w:leader="dot" w:pos="10479"/>
            </w:tabs>
            <w:rPr>
              <w:rFonts w:eastAsiaTheme="minorEastAsia"/>
              <w:noProof/>
            </w:rPr>
          </w:pPr>
          <w:hyperlink w:anchor="_Toc210135787" w:history="1">
            <w:r w:rsidRPr="00FD4909">
              <w:rPr>
                <w:rStyle w:val="Hyperlink"/>
                <w:rFonts w:ascii="Times New Roman" w:hAnsi="Times New Roman" w:cs="Times New Roman"/>
                <w:noProof/>
              </w:rPr>
              <w:t>Thông số kỹ thuật chất lỏng</w:t>
            </w:r>
            <w:r>
              <w:rPr>
                <w:noProof/>
                <w:webHidden/>
              </w:rPr>
              <w:tab/>
            </w:r>
            <w:r>
              <w:rPr>
                <w:noProof/>
                <w:webHidden/>
              </w:rPr>
              <w:fldChar w:fldCharType="begin"/>
            </w:r>
            <w:r>
              <w:rPr>
                <w:noProof/>
                <w:webHidden/>
              </w:rPr>
              <w:instrText xml:space="preserve"> PAGEREF _Toc210135787 \h </w:instrText>
            </w:r>
            <w:r>
              <w:rPr>
                <w:noProof/>
                <w:webHidden/>
              </w:rPr>
            </w:r>
            <w:r>
              <w:rPr>
                <w:noProof/>
                <w:webHidden/>
              </w:rPr>
              <w:fldChar w:fldCharType="separate"/>
            </w:r>
            <w:r>
              <w:rPr>
                <w:noProof/>
                <w:webHidden/>
              </w:rPr>
              <w:t>565</w:t>
            </w:r>
            <w:r>
              <w:rPr>
                <w:noProof/>
                <w:webHidden/>
              </w:rPr>
              <w:fldChar w:fldCharType="end"/>
            </w:r>
          </w:hyperlink>
        </w:p>
        <w:p w14:paraId="25351B22" w14:textId="2E8D42EC" w:rsidR="00C905E3" w:rsidRDefault="00C905E3">
          <w:pPr>
            <w:pStyle w:val="TOC3"/>
            <w:tabs>
              <w:tab w:val="right" w:leader="dot" w:pos="10479"/>
            </w:tabs>
            <w:rPr>
              <w:rFonts w:eastAsiaTheme="minorEastAsia"/>
              <w:noProof/>
            </w:rPr>
          </w:pPr>
          <w:hyperlink w:anchor="_Toc210135788" w:history="1">
            <w:r w:rsidRPr="00FD4909">
              <w:rPr>
                <w:rStyle w:val="Hyperlink"/>
                <w:rFonts w:ascii="Times New Roman" w:hAnsi="Times New Roman" w:cs="Times New Roman"/>
                <w:noProof/>
              </w:rPr>
              <w:t>Thông số kỹ thuật dầu động cơ</w:t>
            </w:r>
            <w:r>
              <w:rPr>
                <w:noProof/>
                <w:webHidden/>
              </w:rPr>
              <w:tab/>
            </w:r>
            <w:r>
              <w:rPr>
                <w:noProof/>
                <w:webHidden/>
              </w:rPr>
              <w:fldChar w:fldCharType="begin"/>
            </w:r>
            <w:r>
              <w:rPr>
                <w:noProof/>
                <w:webHidden/>
              </w:rPr>
              <w:instrText xml:space="preserve"> PAGEREF _Toc210135788 \h </w:instrText>
            </w:r>
            <w:r>
              <w:rPr>
                <w:noProof/>
                <w:webHidden/>
              </w:rPr>
            </w:r>
            <w:r>
              <w:rPr>
                <w:noProof/>
                <w:webHidden/>
              </w:rPr>
              <w:fldChar w:fldCharType="separate"/>
            </w:r>
            <w:r>
              <w:rPr>
                <w:noProof/>
                <w:webHidden/>
              </w:rPr>
              <w:t>566</w:t>
            </w:r>
            <w:r>
              <w:rPr>
                <w:noProof/>
                <w:webHidden/>
              </w:rPr>
              <w:fldChar w:fldCharType="end"/>
            </w:r>
          </w:hyperlink>
        </w:p>
        <w:p w14:paraId="015EB462" w14:textId="36294075" w:rsidR="00C905E3" w:rsidRDefault="00C905E3">
          <w:pPr>
            <w:pStyle w:val="TOC3"/>
            <w:tabs>
              <w:tab w:val="right" w:leader="dot" w:pos="10479"/>
            </w:tabs>
            <w:rPr>
              <w:rFonts w:eastAsiaTheme="minorEastAsia"/>
              <w:noProof/>
            </w:rPr>
          </w:pPr>
          <w:hyperlink w:anchor="_Toc210135789" w:history="1">
            <w:r w:rsidRPr="00FD4909">
              <w:rPr>
                <w:rStyle w:val="Hyperlink"/>
                <w:rFonts w:ascii="Times New Roman" w:hAnsi="Times New Roman" w:cs="Times New Roman"/>
                <w:noProof/>
              </w:rPr>
              <w:t>Thông số kỹ thuật của chất lỏng truyền động</w:t>
            </w:r>
            <w:r>
              <w:rPr>
                <w:noProof/>
                <w:webHidden/>
              </w:rPr>
              <w:tab/>
            </w:r>
            <w:r>
              <w:rPr>
                <w:noProof/>
                <w:webHidden/>
              </w:rPr>
              <w:fldChar w:fldCharType="begin"/>
            </w:r>
            <w:r>
              <w:rPr>
                <w:noProof/>
                <w:webHidden/>
              </w:rPr>
              <w:instrText xml:space="preserve"> PAGEREF _Toc210135789 \h </w:instrText>
            </w:r>
            <w:r>
              <w:rPr>
                <w:noProof/>
                <w:webHidden/>
              </w:rPr>
            </w:r>
            <w:r>
              <w:rPr>
                <w:noProof/>
                <w:webHidden/>
              </w:rPr>
              <w:fldChar w:fldCharType="separate"/>
            </w:r>
            <w:r>
              <w:rPr>
                <w:noProof/>
                <w:webHidden/>
              </w:rPr>
              <w:t>567</w:t>
            </w:r>
            <w:r>
              <w:rPr>
                <w:noProof/>
                <w:webHidden/>
              </w:rPr>
              <w:fldChar w:fldCharType="end"/>
            </w:r>
          </w:hyperlink>
        </w:p>
        <w:p w14:paraId="293ABC97" w14:textId="31C8E1D9" w:rsidR="00C905E3" w:rsidRDefault="00C905E3">
          <w:pPr>
            <w:pStyle w:val="TOC3"/>
            <w:tabs>
              <w:tab w:val="right" w:leader="dot" w:pos="10479"/>
            </w:tabs>
            <w:rPr>
              <w:rFonts w:eastAsiaTheme="minorEastAsia"/>
              <w:noProof/>
            </w:rPr>
          </w:pPr>
          <w:hyperlink w:anchor="_Toc210135790" w:history="1">
            <w:r w:rsidRPr="00FD4909">
              <w:rPr>
                <w:rStyle w:val="Hyperlink"/>
                <w:rFonts w:ascii="Times New Roman" w:hAnsi="Times New Roman" w:cs="Times New Roman"/>
                <w:noProof/>
              </w:rPr>
              <w:t>Thông số kỹ thuật dầu phanh</w:t>
            </w:r>
            <w:r>
              <w:rPr>
                <w:noProof/>
                <w:webHidden/>
              </w:rPr>
              <w:tab/>
            </w:r>
            <w:r>
              <w:rPr>
                <w:noProof/>
                <w:webHidden/>
              </w:rPr>
              <w:fldChar w:fldCharType="begin"/>
            </w:r>
            <w:r>
              <w:rPr>
                <w:noProof/>
                <w:webHidden/>
              </w:rPr>
              <w:instrText xml:space="preserve"> PAGEREF _Toc210135790 \h </w:instrText>
            </w:r>
            <w:r>
              <w:rPr>
                <w:noProof/>
                <w:webHidden/>
              </w:rPr>
            </w:r>
            <w:r>
              <w:rPr>
                <w:noProof/>
                <w:webHidden/>
              </w:rPr>
              <w:fldChar w:fldCharType="separate"/>
            </w:r>
            <w:r>
              <w:rPr>
                <w:noProof/>
                <w:webHidden/>
              </w:rPr>
              <w:t>568</w:t>
            </w:r>
            <w:r>
              <w:rPr>
                <w:noProof/>
                <w:webHidden/>
              </w:rPr>
              <w:fldChar w:fldCharType="end"/>
            </w:r>
          </w:hyperlink>
        </w:p>
        <w:p w14:paraId="4D61AE0B" w14:textId="7B401D95" w:rsidR="00C905E3" w:rsidRDefault="00C905E3">
          <w:pPr>
            <w:pStyle w:val="TOC2"/>
            <w:tabs>
              <w:tab w:val="right" w:leader="dot" w:pos="10479"/>
            </w:tabs>
            <w:rPr>
              <w:rFonts w:eastAsiaTheme="minorEastAsia"/>
              <w:noProof/>
            </w:rPr>
          </w:pPr>
          <w:hyperlink w:anchor="_Toc210135791" w:history="1">
            <w:r w:rsidRPr="00FD4909">
              <w:rPr>
                <w:rStyle w:val="Hyperlink"/>
                <w:rFonts w:ascii="Times New Roman" w:hAnsi="Times New Roman" w:cs="Times New Roman"/>
                <w:noProof/>
              </w:rPr>
              <w:t>Giấy chứng nhận và phê duyệt loại</w:t>
            </w:r>
            <w:r>
              <w:rPr>
                <w:noProof/>
                <w:webHidden/>
              </w:rPr>
              <w:tab/>
            </w:r>
            <w:r>
              <w:rPr>
                <w:noProof/>
                <w:webHidden/>
              </w:rPr>
              <w:fldChar w:fldCharType="begin"/>
            </w:r>
            <w:r>
              <w:rPr>
                <w:noProof/>
                <w:webHidden/>
              </w:rPr>
              <w:instrText xml:space="preserve"> PAGEREF _Toc210135791 \h </w:instrText>
            </w:r>
            <w:r>
              <w:rPr>
                <w:noProof/>
                <w:webHidden/>
              </w:rPr>
            </w:r>
            <w:r>
              <w:rPr>
                <w:noProof/>
                <w:webHidden/>
              </w:rPr>
              <w:fldChar w:fldCharType="separate"/>
            </w:r>
            <w:r>
              <w:rPr>
                <w:noProof/>
                <w:webHidden/>
              </w:rPr>
              <w:t>571</w:t>
            </w:r>
            <w:r>
              <w:rPr>
                <w:noProof/>
                <w:webHidden/>
              </w:rPr>
              <w:fldChar w:fldCharType="end"/>
            </w:r>
          </w:hyperlink>
        </w:p>
        <w:p w14:paraId="375EC263" w14:textId="73606BF7" w:rsidR="00C905E3" w:rsidRDefault="00C905E3">
          <w:pPr>
            <w:pStyle w:val="TOC3"/>
            <w:tabs>
              <w:tab w:val="right" w:leader="dot" w:pos="10479"/>
            </w:tabs>
            <w:rPr>
              <w:rFonts w:eastAsiaTheme="minorEastAsia"/>
              <w:noProof/>
            </w:rPr>
          </w:pPr>
          <w:hyperlink w:anchor="_Toc210135792" w:history="1">
            <w:r w:rsidRPr="00FD4909">
              <w:rPr>
                <w:rStyle w:val="Hyperlink"/>
                <w:rFonts w:ascii="Times New Roman" w:hAnsi="Times New Roman" w:cs="Times New Roman"/>
                <w:noProof/>
              </w:rPr>
              <w:t>Phê duyệt loại cho radar</w:t>
            </w:r>
            <w:r>
              <w:rPr>
                <w:noProof/>
                <w:webHidden/>
              </w:rPr>
              <w:tab/>
            </w:r>
            <w:r>
              <w:rPr>
                <w:noProof/>
                <w:webHidden/>
              </w:rPr>
              <w:fldChar w:fldCharType="begin"/>
            </w:r>
            <w:r>
              <w:rPr>
                <w:noProof/>
                <w:webHidden/>
              </w:rPr>
              <w:instrText xml:space="preserve"> PAGEREF _Toc210135792 \h </w:instrText>
            </w:r>
            <w:r>
              <w:rPr>
                <w:noProof/>
                <w:webHidden/>
              </w:rPr>
            </w:r>
            <w:r>
              <w:rPr>
                <w:noProof/>
                <w:webHidden/>
              </w:rPr>
              <w:fldChar w:fldCharType="separate"/>
            </w:r>
            <w:r>
              <w:rPr>
                <w:noProof/>
                <w:webHidden/>
              </w:rPr>
              <w:t>572</w:t>
            </w:r>
            <w:r>
              <w:rPr>
                <w:noProof/>
                <w:webHidden/>
              </w:rPr>
              <w:fldChar w:fldCharType="end"/>
            </w:r>
          </w:hyperlink>
        </w:p>
        <w:p w14:paraId="49541ECA" w14:textId="013936C1" w:rsidR="00C905E3" w:rsidRDefault="00C905E3">
          <w:pPr>
            <w:pStyle w:val="TOC3"/>
            <w:tabs>
              <w:tab w:val="right" w:leader="dot" w:pos="10479"/>
            </w:tabs>
            <w:rPr>
              <w:rFonts w:eastAsiaTheme="minorEastAsia"/>
              <w:noProof/>
            </w:rPr>
          </w:pPr>
          <w:hyperlink w:anchor="_Toc210135793" w:history="1">
            <w:r w:rsidRPr="00FD4909">
              <w:rPr>
                <w:rStyle w:val="Hyperlink"/>
                <w:rFonts w:ascii="Times New Roman" w:hAnsi="Times New Roman" w:cs="Times New Roman"/>
                <w:noProof/>
              </w:rPr>
              <w:t>Phê duyệt loại cho thiết bị vô tuyến</w:t>
            </w:r>
            <w:r>
              <w:rPr>
                <w:noProof/>
                <w:webHidden/>
              </w:rPr>
              <w:tab/>
            </w:r>
            <w:r>
              <w:rPr>
                <w:noProof/>
                <w:webHidden/>
              </w:rPr>
              <w:fldChar w:fldCharType="begin"/>
            </w:r>
            <w:r>
              <w:rPr>
                <w:noProof/>
                <w:webHidden/>
              </w:rPr>
              <w:instrText xml:space="preserve"> PAGEREF _Toc210135793 \h </w:instrText>
            </w:r>
            <w:r>
              <w:rPr>
                <w:noProof/>
                <w:webHidden/>
              </w:rPr>
            </w:r>
            <w:r>
              <w:rPr>
                <w:noProof/>
                <w:webHidden/>
              </w:rPr>
              <w:fldChar w:fldCharType="separate"/>
            </w:r>
            <w:r>
              <w:rPr>
                <w:noProof/>
                <w:webHidden/>
              </w:rPr>
              <w:t>590</w:t>
            </w:r>
            <w:r>
              <w:rPr>
                <w:noProof/>
                <w:webHidden/>
              </w:rPr>
              <w:fldChar w:fldCharType="end"/>
            </w:r>
          </w:hyperlink>
        </w:p>
        <w:p w14:paraId="3B2E0885" w14:textId="2277C91C" w:rsidR="00C905E3" w:rsidRDefault="00C905E3">
          <w:pPr>
            <w:pStyle w:val="TOC3"/>
            <w:tabs>
              <w:tab w:val="right" w:leader="dot" w:pos="10479"/>
            </w:tabs>
            <w:rPr>
              <w:rFonts w:eastAsiaTheme="minorEastAsia"/>
              <w:noProof/>
            </w:rPr>
          </w:pPr>
          <w:hyperlink w:anchor="_Toc210135794" w:history="1">
            <w:r w:rsidRPr="00FD4909">
              <w:rPr>
                <w:rStyle w:val="Hyperlink"/>
                <w:rFonts w:ascii="Times New Roman" w:hAnsi="Times New Roman" w:cs="Times New Roman"/>
                <w:noProof/>
              </w:rPr>
              <w:t>Phê duyệt loại cho bộ sạc không dây và NFC</w:t>
            </w:r>
            <w:r>
              <w:rPr>
                <w:noProof/>
                <w:webHidden/>
              </w:rPr>
              <w:tab/>
            </w:r>
            <w:r>
              <w:rPr>
                <w:noProof/>
                <w:webHidden/>
              </w:rPr>
              <w:fldChar w:fldCharType="begin"/>
            </w:r>
            <w:r>
              <w:rPr>
                <w:noProof/>
                <w:webHidden/>
              </w:rPr>
              <w:instrText xml:space="preserve"> PAGEREF _Toc210135794 \h </w:instrText>
            </w:r>
            <w:r>
              <w:rPr>
                <w:noProof/>
                <w:webHidden/>
              </w:rPr>
            </w:r>
            <w:r>
              <w:rPr>
                <w:noProof/>
                <w:webHidden/>
              </w:rPr>
              <w:fldChar w:fldCharType="separate"/>
            </w:r>
            <w:r>
              <w:rPr>
                <w:noProof/>
                <w:webHidden/>
              </w:rPr>
              <w:t>591</w:t>
            </w:r>
            <w:r>
              <w:rPr>
                <w:noProof/>
                <w:webHidden/>
              </w:rPr>
              <w:fldChar w:fldCharType="end"/>
            </w:r>
          </w:hyperlink>
        </w:p>
        <w:p w14:paraId="7009A7B0" w14:textId="6BFBBE68" w:rsidR="00C905E3" w:rsidRDefault="00C905E3">
          <w:pPr>
            <w:pStyle w:val="TOC3"/>
            <w:tabs>
              <w:tab w:val="right" w:leader="dot" w:pos="10479"/>
            </w:tabs>
            <w:rPr>
              <w:rFonts w:eastAsiaTheme="minorEastAsia"/>
              <w:noProof/>
            </w:rPr>
          </w:pPr>
          <w:hyperlink w:anchor="_Toc210135795" w:history="1">
            <w:r w:rsidRPr="00FD4909">
              <w:rPr>
                <w:rStyle w:val="Hyperlink"/>
                <w:rFonts w:ascii="Times New Roman" w:hAnsi="Times New Roman" w:cs="Times New Roman"/>
                <w:noProof/>
              </w:rPr>
              <w:t>Phê duyệt loại cho cổng chẩn đoán</w:t>
            </w:r>
            <w:r>
              <w:rPr>
                <w:noProof/>
                <w:webHidden/>
              </w:rPr>
              <w:tab/>
            </w:r>
            <w:r>
              <w:rPr>
                <w:noProof/>
                <w:webHidden/>
              </w:rPr>
              <w:fldChar w:fldCharType="begin"/>
            </w:r>
            <w:r>
              <w:rPr>
                <w:noProof/>
                <w:webHidden/>
              </w:rPr>
              <w:instrText xml:space="preserve"> PAGEREF _Toc210135795 \h </w:instrText>
            </w:r>
            <w:r>
              <w:rPr>
                <w:noProof/>
                <w:webHidden/>
              </w:rPr>
            </w:r>
            <w:r>
              <w:rPr>
                <w:noProof/>
                <w:webHidden/>
              </w:rPr>
              <w:fldChar w:fldCharType="separate"/>
            </w:r>
            <w:r>
              <w:rPr>
                <w:noProof/>
                <w:webHidden/>
              </w:rPr>
              <w:t>596</w:t>
            </w:r>
            <w:r>
              <w:rPr>
                <w:noProof/>
                <w:webHidden/>
              </w:rPr>
              <w:fldChar w:fldCharType="end"/>
            </w:r>
          </w:hyperlink>
        </w:p>
        <w:p w14:paraId="3D72EED1" w14:textId="1481F3AF" w:rsidR="00C905E3" w:rsidRDefault="00C905E3">
          <w:pPr>
            <w:pStyle w:val="TOC3"/>
            <w:tabs>
              <w:tab w:val="right" w:leader="dot" w:pos="10479"/>
            </w:tabs>
            <w:rPr>
              <w:rFonts w:eastAsiaTheme="minorEastAsia"/>
              <w:noProof/>
            </w:rPr>
          </w:pPr>
          <w:hyperlink w:anchor="_Toc210135796" w:history="1">
            <w:r w:rsidRPr="00FD4909">
              <w:rPr>
                <w:rStyle w:val="Hyperlink"/>
                <w:rFonts w:ascii="Times New Roman" w:hAnsi="Times New Roman" w:cs="Times New Roman"/>
                <w:noProof/>
              </w:rPr>
              <w:t>Phê duyệt loại cho hệ thống chống trộm</w:t>
            </w:r>
            <w:r>
              <w:rPr>
                <w:noProof/>
                <w:webHidden/>
              </w:rPr>
              <w:tab/>
            </w:r>
            <w:r>
              <w:rPr>
                <w:noProof/>
                <w:webHidden/>
              </w:rPr>
              <w:fldChar w:fldCharType="begin"/>
            </w:r>
            <w:r>
              <w:rPr>
                <w:noProof/>
                <w:webHidden/>
              </w:rPr>
              <w:instrText xml:space="preserve"> PAGEREF _Toc210135796 \h </w:instrText>
            </w:r>
            <w:r>
              <w:rPr>
                <w:noProof/>
                <w:webHidden/>
              </w:rPr>
            </w:r>
            <w:r>
              <w:rPr>
                <w:noProof/>
                <w:webHidden/>
              </w:rPr>
              <w:fldChar w:fldCharType="separate"/>
            </w:r>
            <w:r>
              <w:rPr>
                <w:noProof/>
                <w:webHidden/>
              </w:rPr>
              <w:t>597</w:t>
            </w:r>
            <w:r>
              <w:rPr>
                <w:noProof/>
                <w:webHidden/>
              </w:rPr>
              <w:fldChar w:fldCharType="end"/>
            </w:r>
          </w:hyperlink>
        </w:p>
        <w:p w14:paraId="7D40A6B5" w14:textId="192E2D1C" w:rsidR="00C905E3" w:rsidRDefault="00C905E3">
          <w:pPr>
            <w:pStyle w:val="TOC3"/>
            <w:tabs>
              <w:tab w:val="right" w:leader="dot" w:pos="10479"/>
            </w:tabs>
            <w:rPr>
              <w:rFonts w:eastAsiaTheme="minorEastAsia"/>
              <w:noProof/>
            </w:rPr>
          </w:pPr>
          <w:hyperlink w:anchor="_Toc210135797" w:history="1">
            <w:r w:rsidRPr="00FD4909">
              <w:rPr>
                <w:rStyle w:val="Hyperlink"/>
                <w:rFonts w:ascii="Times New Roman" w:hAnsi="Times New Roman" w:cs="Times New Roman"/>
                <w:noProof/>
              </w:rPr>
              <w:t>Chứng nhận hệ thống chính</w:t>
            </w:r>
            <w:r>
              <w:rPr>
                <w:noProof/>
                <w:webHidden/>
              </w:rPr>
              <w:tab/>
            </w:r>
            <w:r>
              <w:rPr>
                <w:noProof/>
                <w:webHidden/>
              </w:rPr>
              <w:fldChar w:fldCharType="begin"/>
            </w:r>
            <w:r>
              <w:rPr>
                <w:noProof/>
                <w:webHidden/>
              </w:rPr>
              <w:instrText xml:space="preserve"> PAGEREF _Toc210135797 \h </w:instrText>
            </w:r>
            <w:r>
              <w:rPr>
                <w:noProof/>
                <w:webHidden/>
              </w:rPr>
            </w:r>
            <w:r>
              <w:rPr>
                <w:noProof/>
                <w:webHidden/>
              </w:rPr>
              <w:fldChar w:fldCharType="separate"/>
            </w:r>
            <w:r>
              <w:rPr>
                <w:noProof/>
                <w:webHidden/>
              </w:rPr>
              <w:t>599</w:t>
            </w:r>
            <w:r>
              <w:rPr>
                <w:noProof/>
                <w:webHidden/>
              </w:rPr>
              <w:fldChar w:fldCharType="end"/>
            </w:r>
          </w:hyperlink>
        </w:p>
        <w:p w14:paraId="34486557" w14:textId="639B82A3" w:rsidR="00C905E3" w:rsidRDefault="00C905E3">
          <w:pPr>
            <w:pStyle w:val="TOC3"/>
            <w:tabs>
              <w:tab w:val="right" w:leader="dot" w:pos="10479"/>
            </w:tabs>
            <w:rPr>
              <w:rFonts w:eastAsiaTheme="minorEastAsia"/>
              <w:noProof/>
            </w:rPr>
          </w:pPr>
          <w:hyperlink w:anchor="_Toc210135798" w:history="1">
            <w:r w:rsidRPr="00FD4909">
              <w:rPr>
                <w:rStyle w:val="Hyperlink"/>
                <w:rFonts w:ascii="Times New Roman" w:hAnsi="Times New Roman" w:cs="Times New Roman"/>
                <w:noProof/>
              </w:rPr>
              <w:t>Thỏa thuận cấp phép hiển thị tài xế</w:t>
            </w:r>
            <w:r>
              <w:rPr>
                <w:noProof/>
                <w:webHidden/>
              </w:rPr>
              <w:tab/>
            </w:r>
            <w:r>
              <w:rPr>
                <w:noProof/>
                <w:webHidden/>
              </w:rPr>
              <w:fldChar w:fldCharType="begin"/>
            </w:r>
            <w:r>
              <w:rPr>
                <w:noProof/>
                <w:webHidden/>
              </w:rPr>
              <w:instrText xml:space="preserve"> PAGEREF _Toc210135798 \h </w:instrText>
            </w:r>
            <w:r>
              <w:rPr>
                <w:noProof/>
                <w:webHidden/>
              </w:rPr>
            </w:r>
            <w:r>
              <w:rPr>
                <w:noProof/>
                <w:webHidden/>
              </w:rPr>
              <w:fldChar w:fldCharType="separate"/>
            </w:r>
            <w:r>
              <w:rPr>
                <w:noProof/>
                <w:webHidden/>
              </w:rPr>
              <w:t>618</w:t>
            </w:r>
            <w:r>
              <w:rPr>
                <w:noProof/>
                <w:webHidden/>
              </w:rPr>
              <w:fldChar w:fldCharType="end"/>
            </w:r>
          </w:hyperlink>
        </w:p>
        <w:p w14:paraId="5864908C" w14:textId="03BAD64E" w:rsidR="00C905E3" w:rsidRDefault="00C905E3">
          <w:pPr>
            <w:pStyle w:val="TOC3"/>
            <w:tabs>
              <w:tab w:val="right" w:leader="dot" w:pos="10479"/>
            </w:tabs>
            <w:rPr>
              <w:rFonts w:eastAsiaTheme="minorEastAsia"/>
              <w:noProof/>
            </w:rPr>
          </w:pPr>
          <w:hyperlink w:anchor="_Toc210135799" w:history="1">
            <w:r w:rsidRPr="00FD4909">
              <w:rPr>
                <w:rStyle w:val="Hyperlink"/>
                <w:rFonts w:ascii="Times New Roman" w:hAnsi="Times New Roman" w:cs="Times New Roman"/>
                <w:noProof/>
              </w:rPr>
              <w:t>Bảng vị trí ghế trẻ em sử dụng dây an toàn trên ô tô</w:t>
            </w:r>
            <w:r>
              <w:rPr>
                <w:noProof/>
                <w:webHidden/>
              </w:rPr>
              <w:tab/>
            </w:r>
            <w:r>
              <w:rPr>
                <w:noProof/>
                <w:webHidden/>
              </w:rPr>
              <w:fldChar w:fldCharType="begin"/>
            </w:r>
            <w:r>
              <w:rPr>
                <w:noProof/>
                <w:webHidden/>
              </w:rPr>
              <w:instrText xml:space="preserve"> PAGEREF _Toc210135799 \h </w:instrText>
            </w:r>
            <w:r>
              <w:rPr>
                <w:noProof/>
                <w:webHidden/>
              </w:rPr>
            </w:r>
            <w:r>
              <w:rPr>
                <w:noProof/>
                <w:webHidden/>
              </w:rPr>
              <w:fldChar w:fldCharType="separate"/>
            </w:r>
            <w:r>
              <w:rPr>
                <w:noProof/>
                <w:webHidden/>
              </w:rPr>
              <w:t>662</w:t>
            </w:r>
            <w:r>
              <w:rPr>
                <w:noProof/>
                <w:webHidden/>
              </w:rPr>
              <w:fldChar w:fldCharType="end"/>
            </w:r>
          </w:hyperlink>
        </w:p>
        <w:p w14:paraId="250A31D0" w14:textId="1675FC40" w:rsidR="00C905E3" w:rsidRDefault="00C905E3">
          <w:pPr>
            <w:pStyle w:val="TOC3"/>
            <w:tabs>
              <w:tab w:val="right" w:leader="dot" w:pos="10479"/>
            </w:tabs>
            <w:rPr>
              <w:rFonts w:eastAsiaTheme="minorEastAsia"/>
              <w:noProof/>
            </w:rPr>
          </w:pPr>
          <w:hyperlink w:anchor="_Toc210135800" w:history="1">
            <w:r w:rsidRPr="00FD4909">
              <w:rPr>
                <w:rStyle w:val="Hyperlink"/>
                <w:rFonts w:ascii="Times New Roman" w:hAnsi="Times New Roman" w:cs="Times New Roman"/>
                <w:noProof/>
              </w:rPr>
              <w:t>Bảng vị trí ghế trẻ em i-Size</w:t>
            </w:r>
            <w:r>
              <w:rPr>
                <w:noProof/>
                <w:webHidden/>
              </w:rPr>
              <w:tab/>
            </w:r>
            <w:r>
              <w:rPr>
                <w:noProof/>
                <w:webHidden/>
              </w:rPr>
              <w:fldChar w:fldCharType="begin"/>
            </w:r>
            <w:r>
              <w:rPr>
                <w:noProof/>
                <w:webHidden/>
              </w:rPr>
              <w:instrText xml:space="preserve"> PAGEREF _Toc210135800 \h </w:instrText>
            </w:r>
            <w:r>
              <w:rPr>
                <w:noProof/>
                <w:webHidden/>
              </w:rPr>
            </w:r>
            <w:r>
              <w:rPr>
                <w:noProof/>
                <w:webHidden/>
              </w:rPr>
              <w:fldChar w:fldCharType="separate"/>
            </w:r>
            <w:r>
              <w:rPr>
                <w:noProof/>
                <w:webHidden/>
              </w:rPr>
              <w:t>664</w:t>
            </w:r>
            <w:r>
              <w:rPr>
                <w:noProof/>
                <w:webHidden/>
              </w:rPr>
              <w:fldChar w:fldCharType="end"/>
            </w:r>
          </w:hyperlink>
        </w:p>
        <w:p w14:paraId="1325C212" w14:textId="044DFF57" w:rsidR="00C905E3" w:rsidRDefault="00C905E3">
          <w:pPr>
            <w:pStyle w:val="TOC3"/>
            <w:tabs>
              <w:tab w:val="right" w:leader="dot" w:pos="10479"/>
            </w:tabs>
            <w:rPr>
              <w:rFonts w:eastAsiaTheme="minorEastAsia"/>
              <w:noProof/>
            </w:rPr>
          </w:pPr>
          <w:hyperlink w:anchor="_Toc210135801" w:history="1">
            <w:r w:rsidRPr="00FD4909">
              <w:rPr>
                <w:rStyle w:val="Hyperlink"/>
                <w:rFonts w:ascii="Times New Roman" w:hAnsi="Times New Roman" w:cs="Times New Roman"/>
                <w:noProof/>
              </w:rPr>
              <w:t>Bảng vị trí lắp đặt ghế trẻ em ISOFIX</w:t>
            </w:r>
            <w:r>
              <w:rPr>
                <w:noProof/>
                <w:webHidden/>
              </w:rPr>
              <w:tab/>
            </w:r>
            <w:r>
              <w:rPr>
                <w:noProof/>
                <w:webHidden/>
              </w:rPr>
              <w:fldChar w:fldCharType="begin"/>
            </w:r>
            <w:r>
              <w:rPr>
                <w:noProof/>
                <w:webHidden/>
              </w:rPr>
              <w:instrText xml:space="preserve"> PAGEREF _Toc210135801 \h </w:instrText>
            </w:r>
            <w:r>
              <w:rPr>
                <w:noProof/>
                <w:webHidden/>
              </w:rPr>
            </w:r>
            <w:r>
              <w:rPr>
                <w:noProof/>
                <w:webHidden/>
              </w:rPr>
              <w:fldChar w:fldCharType="separate"/>
            </w:r>
            <w:r>
              <w:rPr>
                <w:noProof/>
                <w:webHidden/>
              </w:rPr>
              <w:t>665</w:t>
            </w:r>
            <w:r>
              <w:rPr>
                <w:noProof/>
                <w:webHidden/>
              </w:rPr>
              <w:fldChar w:fldCharType="end"/>
            </w:r>
          </w:hyperlink>
        </w:p>
        <w:p w14:paraId="2A92E749" w14:textId="7BAD462B" w:rsidR="00C905E3" w:rsidRDefault="00C905E3">
          <w:pPr>
            <w:pStyle w:val="TOC1"/>
            <w:tabs>
              <w:tab w:val="right" w:leader="dot" w:pos="10479"/>
            </w:tabs>
            <w:rPr>
              <w:rFonts w:eastAsiaTheme="minorEastAsia"/>
              <w:noProof/>
            </w:rPr>
          </w:pPr>
          <w:hyperlink w:anchor="_Toc210135802" w:history="1">
            <w:r w:rsidRPr="00FD4909">
              <w:rPr>
                <w:rStyle w:val="Hyperlink"/>
                <w:rFonts w:ascii="Times New Roman" w:hAnsi="Times New Roman" w:cs="Times New Roman"/>
                <w:noProof/>
              </w:rPr>
              <w:t>Nhãn</w:t>
            </w:r>
            <w:r>
              <w:rPr>
                <w:noProof/>
                <w:webHidden/>
              </w:rPr>
              <w:tab/>
            </w:r>
            <w:r>
              <w:rPr>
                <w:noProof/>
                <w:webHidden/>
              </w:rPr>
              <w:fldChar w:fldCharType="begin"/>
            </w:r>
            <w:r>
              <w:rPr>
                <w:noProof/>
                <w:webHidden/>
              </w:rPr>
              <w:instrText xml:space="preserve"> PAGEREF _Toc210135802 \h </w:instrText>
            </w:r>
            <w:r>
              <w:rPr>
                <w:noProof/>
                <w:webHidden/>
              </w:rPr>
            </w:r>
            <w:r>
              <w:rPr>
                <w:noProof/>
                <w:webHidden/>
              </w:rPr>
              <w:fldChar w:fldCharType="separate"/>
            </w:r>
            <w:r>
              <w:rPr>
                <w:noProof/>
                <w:webHidden/>
              </w:rPr>
              <w:t>668</w:t>
            </w:r>
            <w:r>
              <w:rPr>
                <w:noProof/>
                <w:webHidden/>
              </w:rPr>
              <w:fldChar w:fldCharType="end"/>
            </w:r>
          </w:hyperlink>
        </w:p>
        <w:p w14:paraId="6FC4E8BE" w14:textId="60BF9E94" w:rsidR="000C590F" w:rsidRPr="00CD295B" w:rsidRDefault="000C590F">
          <w:pPr>
            <w:rPr>
              <w:rFonts w:ascii="Times New Roman" w:hAnsi="Times New Roman" w:cs="Times New Roman"/>
            </w:rPr>
          </w:pPr>
          <w:r w:rsidRPr="00CD295B">
            <w:rPr>
              <w:rFonts w:ascii="Times New Roman" w:hAnsi="Times New Roman" w:cs="Times New Roman"/>
            </w:rPr>
            <w:fldChar w:fldCharType="end"/>
          </w:r>
        </w:p>
      </w:sdtContent>
    </w:sdt>
    <w:p w14:paraId="427C69B8" w14:textId="77777777" w:rsidR="000C590F" w:rsidRPr="00CD295B" w:rsidRDefault="000C590F">
      <w:pPr>
        <w:rPr>
          <w:rFonts w:ascii="Times New Roman" w:hAnsi="Times New Roman" w:cs="Times New Roman"/>
        </w:rPr>
      </w:pPr>
    </w:p>
    <w:p w14:paraId="3C6B51CA" w14:textId="77777777" w:rsidR="00057B89" w:rsidRPr="00CD295B" w:rsidRDefault="00057B89" w:rsidP="00057B89">
      <w:pPr>
        <w:rPr>
          <w:rFonts w:ascii="Times New Roman" w:hAnsi="Times New Roman" w:cs="Times New Roman"/>
        </w:rPr>
      </w:pPr>
    </w:p>
    <w:p w14:paraId="2E1B29AE" w14:textId="1236453B" w:rsidR="00006C48" w:rsidRPr="00CD295B" w:rsidRDefault="00006C48" w:rsidP="00057B89">
      <w:pPr>
        <w:rPr>
          <w:rFonts w:ascii="Times New Roman" w:hAnsi="Times New Roman" w:cs="Times New Roman"/>
        </w:rPr>
      </w:pPr>
      <w:r w:rsidRPr="00CD295B">
        <w:rPr>
          <w:rFonts w:ascii="Times New Roman" w:hAnsi="Times New Roman" w:cs="Times New Roman"/>
        </w:rPr>
        <w:br w:type="page"/>
      </w:r>
    </w:p>
    <w:p w14:paraId="721B0BF1" w14:textId="77777777" w:rsidR="00C46848" w:rsidRPr="00673498" w:rsidRDefault="00C46848" w:rsidP="00645146">
      <w:pPr>
        <w:pStyle w:val="Heading1"/>
        <w:rPr>
          <w:rFonts w:ascii="Times New Roman" w:hAnsi="Times New Roman" w:cs="Times New Roman"/>
        </w:rPr>
      </w:pPr>
      <w:bookmarkStart w:id="0" w:name="_Toc206507256"/>
      <w:bookmarkStart w:id="1" w:name="_Toc210135415"/>
      <w:bookmarkStart w:id="2" w:name="_Toc207812388"/>
      <w:bookmarkStart w:id="3" w:name="_Toc206507238"/>
      <w:r w:rsidRPr="00673498">
        <w:rPr>
          <w:rFonts w:ascii="Times New Roman" w:hAnsi="Times New Roman" w:cs="Times New Roman"/>
        </w:rPr>
        <w:lastRenderedPageBreak/>
        <w:t>Thông tin người tiêu dùng</w:t>
      </w:r>
      <w:bookmarkEnd w:id="3"/>
    </w:p>
    <w:p w14:paraId="12A610B1"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7DB1EC3" w14:textId="77777777" w:rsidR="00C46848" w:rsidRPr="00673498" w:rsidRDefault="00C46848" w:rsidP="00645146">
      <w:pPr>
        <w:jc w:val="both"/>
        <w:rPr>
          <w:rFonts w:ascii="Times New Roman" w:hAnsi="Times New Roman" w:cs="Times New Roman"/>
          <w:color w:val="595959" w:themeColor="text1" w:themeTint="A6"/>
          <w:sz w:val="28"/>
          <w:szCs w:val="28"/>
        </w:rPr>
      </w:pPr>
    </w:p>
    <w:p w14:paraId="7C37C4C0" w14:textId="77777777" w:rsidR="00C4684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5AF74FB0" wp14:editId="5CB8E74E">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3C851B" w14:textId="77777777" w:rsidR="00C46848" w:rsidRPr="007B795F" w:rsidRDefault="00C46848"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CB5045" w14:textId="77777777" w:rsidR="00C46848" w:rsidRPr="007B795F" w:rsidRDefault="00C46848"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59D363D2" w14:textId="77777777" w:rsidR="00C46848" w:rsidRPr="007B795F" w:rsidRDefault="00C46848"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1DA959C4" w14:textId="77777777" w:rsidR="00C46848" w:rsidRPr="007B795F" w:rsidRDefault="00C46848"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04E56BF4" w14:textId="77777777" w:rsidR="00C46848" w:rsidRPr="007B795F" w:rsidRDefault="00C46848"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706B2882" w14:textId="77777777" w:rsidR="00C46848" w:rsidRPr="007B795F" w:rsidRDefault="00C46848"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F74FB0"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733C851B" w14:textId="77777777" w:rsidR="00C46848" w:rsidRPr="007B795F" w:rsidRDefault="00C46848"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73CB5045" w14:textId="77777777" w:rsidR="00C46848" w:rsidRPr="007B795F" w:rsidRDefault="00C46848"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59D363D2" w14:textId="77777777" w:rsidR="00C46848" w:rsidRPr="007B795F" w:rsidRDefault="00C46848"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1DA959C4" w14:textId="77777777" w:rsidR="00C46848" w:rsidRPr="007B795F" w:rsidRDefault="00C46848"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04E56BF4" w14:textId="77777777" w:rsidR="00C46848" w:rsidRPr="007B795F" w:rsidRDefault="00C46848"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706B2882" w14:textId="77777777" w:rsidR="00C46848" w:rsidRPr="007B795F" w:rsidRDefault="00C46848" w:rsidP="00264770">
                        <w:pPr>
                          <w:jc w:val="both"/>
                          <w:rPr>
                            <w:rFonts w:ascii="Times New Roman" w:hAnsi="Times New Roman" w:cs="Times New Roman"/>
                            <w:color w:val="595959" w:themeColor="text1" w:themeTint="A6"/>
                          </w:rPr>
                        </w:pPr>
                      </w:p>
                    </w:txbxContent>
                  </v:textbox>
                </v:shape>
                <w10:anchorlock/>
              </v:group>
            </w:pict>
          </mc:Fallback>
        </mc:AlternateContent>
      </w:r>
      <w:r>
        <w:rPr>
          <w:rFonts w:ascii="Times New Roman" w:hAnsi="Times New Roman" w:cs="Times New Roman"/>
          <w:color w:val="595959" w:themeColor="text1" w:themeTint="A6"/>
          <w:sz w:val="28"/>
          <w:szCs w:val="28"/>
        </w:rPr>
        <w:br w:type="page"/>
      </w:r>
    </w:p>
    <w:p w14:paraId="0283F682" w14:textId="77777777" w:rsidR="00C46848" w:rsidRPr="00673498" w:rsidRDefault="00C46848" w:rsidP="00645146">
      <w:pPr>
        <w:pStyle w:val="Heading2"/>
        <w:rPr>
          <w:rFonts w:ascii="Times New Roman" w:hAnsi="Times New Roman" w:cs="Times New Roman"/>
        </w:rPr>
      </w:pPr>
      <w:bookmarkStart w:id="4" w:name="_Toc206507239"/>
      <w:r>
        <w:rPr>
          <w:rFonts w:ascii="Times New Roman" w:hAnsi="Times New Roman" w:cs="Times New Roman"/>
        </w:rPr>
        <w:lastRenderedPageBreak/>
        <w:t>Giới thiệu v</w:t>
      </w:r>
      <w:r w:rsidRPr="00673498">
        <w:rPr>
          <w:rFonts w:ascii="Times New Roman" w:hAnsi="Times New Roman" w:cs="Times New Roman"/>
        </w:rPr>
        <w:t>ề hướng dẫn sử dụng</w:t>
      </w:r>
      <w:bookmarkEnd w:id="4"/>
    </w:p>
    <w:p w14:paraId="1B949D57"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2F64CA5B" w14:textId="77777777" w:rsidR="00C46848" w:rsidRPr="00673498" w:rsidRDefault="00C46848" w:rsidP="00645146">
      <w:pPr>
        <w:jc w:val="both"/>
        <w:rPr>
          <w:rFonts w:ascii="Times New Roman" w:eastAsiaTheme="majorEastAsia" w:hAnsi="Times New Roman" w:cs="Times New Roman"/>
          <w:b/>
          <w:color w:val="000000" w:themeColor="text1"/>
          <w:sz w:val="36"/>
          <w:szCs w:val="28"/>
        </w:rPr>
      </w:pPr>
    </w:p>
    <w:p w14:paraId="48B3D4EF"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Một bộ phận quan trọng của xe bạn</w:t>
      </w:r>
    </w:p>
    <w:p w14:paraId="35FCA06E"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37A35A0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C8E8968" wp14:editId="433A2E1A">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FDFE42"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0100DB6"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02EAA988"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7F767289" w14:textId="77777777" w:rsidR="00C46848" w:rsidRPr="007B795F" w:rsidRDefault="00C46848"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8E8968"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59FDFE42"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00100DB6"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02EAA988"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7F767289" w14:textId="77777777" w:rsidR="00C46848" w:rsidRPr="007B795F" w:rsidRDefault="00C46848" w:rsidP="00CE2E73">
                        <w:pPr>
                          <w:jc w:val="both"/>
                          <w:rPr>
                            <w:rFonts w:ascii="Times New Roman" w:hAnsi="Times New Roman" w:cs="Times New Roman"/>
                            <w:color w:val="595959" w:themeColor="text1" w:themeTint="A6"/>
                          </w:rPr>
                        </w:pPr>
                      </w:p>
                    </w:txbxContent>
                  </v:textbox>
                </v:shape>
                <w10:anchorlock/>
              </v:group>
            </w:pict>
          </mc:Fallback>
        </mc:AlternateContent>
      </w:r>
    </w:p>
    <w:p w14:paraId="10C09B21"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Cập nhật hướng dẫn sử dụng</w:t>
      </w:r>
    </w:p>
    <w:p w14:paraId="480BEE6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0CC57562"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Hướng dẫn</w:t>
      </w:r>
      <w:r>
        <w:rPr>
          <w:rFonts w:ascii="Times New Roman" w:hAnsi="Times New Roman" w:cs="Times New Roman"/>
          <w:b/>
          <w:bCs/>
        </w:rPr>
        <w:t xml:space="preserve"> về mục đích</w:t>
      </w:r>
      <w:r w:rsidRPr="00673498">
        <w:rPr>
          <w:rFonts w:ascii="Times New Roman" w:hAnsi="Times New Roman" w:cs="Times New Roman"/>
          <w:b/>
          <w:bCs/>
        </w:rPr>
        <w:t xml:space="preserve"> sử dụng xe của bạn</w:t>
      </w:r>
    </w:p>
    <w:p w14:paraId="0E34D82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1C55998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2A0774B0" wp14:editId="7B144439">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4FF19"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8B7086"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2E6883B2"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7A911449"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AC41F72" w14:textId="77777777" w:rsidR="00C46848" w:rsidRPr="007B795F" w:rsidRDefault="00C46848"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0774B0"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E14FF19"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068B7086"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2E6883B2"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7A911449"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AC41F72" w14:textId="77777777" w:rsidR="00C46848" w:rsidRPr="007B795F" w:rsidRDefault="00C46848" w:rsidP="00CE2E73">
                        <w:pPr>
                          <w:jc w:val="both"/>
                          <w:rPr>
                            <w:rFonts w:ascii="Times New Roman" w:hAnsi="Times New Roman" w:cs="Times New Roman"/>
                            <w:color w:val="595959" w:themeColor="text1" w:themeTint="A6"/>
                          </w:rPr>
                        </w:pPr>
                      </w:p>
                    </w:txbxContent>
                  </v:textbox>
                </v:shape>
                <w10:anchorlock/>
              </v:group>
            </w:pict>
          </mc:Fallback>
        </mc:AlternateContent>
      </w:r>
    </w:p>
    <w:p w14:paraId="1AEE9FF7" w14:textId="77777777" w:rsidR="00C46848" w:rsidRPr="00673498" w:rsidRDefault="00C46848" w:rsidP="00645146">
      <w:pPr>
        <w:jc w:val="both"/>
        <w:rPr>
          <w:rFonts w:ascii="Times New Roman" w:hAnsi="Times New Roman" w:cs="Times New Roman"/>
          <w:b/>
          <w:bCs/>
        </w:rPr>
      </w:pPr>
    </w:p>
    <w:p w14:paraId="4F7B7FC0"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lastRenderedPageBreak/>
        <w:t xml:space="preserve">Độ chính xác trong việc </w:t>
      </w:r>
      <w:r>
        <w:rPr>
          <w:rFonts w:ascii="Times New Roman" w:hAnsi="Times New Roman" w:cs="Times New Roman"/>
          <w:b/>
          <w:bCs/>
        </w:rPr>
        <w:t>mô tả</w:t>
      </w:r>
      <w:r w:rsidRPr="00673498">
        <w:rPr>
          <w:rFonts w:ascii="Times New Roman" w:hAnsi="Times New Roman" w:cs="Times New Roman"/>
          <w:b/>
          <w:bCs/>
        </w:rPr>
        <w:t xml:space="preserve"> chiếc xe của bạn</w:t>
      </w:r>
    </w:p>
    <w:p w14:paraId="4FE0CB5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7DE63D6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38A3910" wp14:editId="78BC0C7A">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713AF" w14:textId="77777777" w:rsidR="00C46848" w:rsidRPr="007B795F" w:rsidRDefault="00C46848"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1BAEE0C" w14:textId="77777777" w:rsidR="00C46848" w:rsidRPr="007B795F" w:rsidRDefault="00C46848"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8A3910"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0F713AF" w14:textId="77777777" w:rsidR="00C46848" w:rsidRPr="007B795F" w:rsidRDefault="00C46848"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61BAEE0C" w14:textId="77777777" w:rsidR="00C46848" w:rsidRPr="007B795F" w:rsidRDefault="00C46848"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04CE35A5"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Tìm hướng dẫn ở đâu</w:t>
      </w:r>
    </w:p>
    <w:p w14:paraId="75ECA86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Sách hướng dẫn sử dụng xe của bạn có sẵn dưới dạng ứng dụng trên màn hình xe, thông qua ứng dụng di động dành cho xe và tại </w:t>
      </w:r>
      <w:hyperlink r:id="rId8" w:history="1">
        <w:r w:rsidRPr="00673498">
          <w:rPr>
            <w:rStyle w:val="Hyperlink"/>
            <w:rFonts w:ascii="Times New Roman" w:hAnsi="Times New Roman" w:cs="Times New Roman"/>
          </w:rPr>
          <w:t>volvocars.com/intl/support</w:t>
        </w:r>
      </w:hyperlink>
      <w:r w:rsidRPr="00673498">
        <w:rPr>
          <w:rFonts w:ascii="Times New Roman" w:hAnsi="Times New Roman" w:cs="Times New Roman"/>
        </w:rPr>
        <w:t> .</w:t>
      </w:r>
    </w:p>
    <w:p w14:paraId="13061AE4"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1379336" wp14:editId="2C17783A">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B3B84" w14:textId="77777777" w:rsidR="00C46848" w:rsidRPr="007B795F" w:rsidRDefault="00C46848"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372C23"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0FA53E38"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9"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5150956D"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1B816173" w14:textId="77777777" w:rsidR="00C46848" w:rsidRPr="007B795F" w:rsidRDefault="00C46848"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4D842D00" w14:textId="77777777" w:rsidR="00C46848" w:rsidRPr="007B795F" w:rsidRDefault="00C46848"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379336"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5B4B3B84" w14:textId="77777777" w:rsidR="00C46848" w:rsidRPr="007B795F" w:rsidRDefault="00C46848"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70372C23"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0FA53E38"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0"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5150956D" w14:textId="77777777" w:rsidR="00C46848" w:rsidRPr="007B795F" w:rsidRDefault="00C46848"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1B816173" w14:textId="77777777" w:rsidR="00C46848" w:rsidRPr="007B795F" w:rsidRDefault="00C46848"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4D842D00" w14:textId="77777777" w:rsidR="00C46848" w:rsidRPr="007B795F" w:rsidRDefault="00C46848" w:rsidP="0092451E">
                        <w:pPr>
                          <w:jc w:val="both"/>
                          <w:rPr>
                            <w:rFonts w:ascii="Times New Roman" w:hAnsi="Times New Roman" w:cs="Times New Roman"/>
                            <w:color w:val="595959" w:themeColor="text1" w:themeTint="A6"/>
                          </w:rPr>
                        </w:pPr>
                      </w:p>
                    </w:txbxContent>
                  </v:textbox>
                </v:shape>
                <w10:anchorlock/>
              </v:group>
            </w:pict>
          </mc:Fallback>
        </mc:AlternateContent>
      </w:r>
    </w:p>
    <w:p w14:paraId="6C4266C8"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Khả năng áp dụng</w:t>
      </w:r>
    </w:p>
    <w:p w14:paraId="4A6DEB36"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noProof/>
        </w:rPr>
        <mc:AlternateContent>
          <mc:Choice Requires="wpg">
            <w:drawing>
              <wp:inline distT="0" distB="0" distL="0" distR="0" wp14:anchorId="1B6C1B58" wp14:editId="1D61C361">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F49FD" w14:textId="77777777" w:rsidR="00C46848" w:rsidRPr="007B795F" w:rsidRDefault="00C46848"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F866BD0"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42E302E6"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19F30075"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1A65463F"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6C1B58"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62BF49FD" w14:textId="77777777" w:rsidR="00C46848" w:rsidRPr="007B795F" w:rsidRDefault="00C46848"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5F866BD0"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42E302E6"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19F30075"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1A65463F"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75E5477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noProof/>
        </w:rPr>
        <w:lastRenderedPageBreak/>
        <mc:AlternateContent>
          <mc:Choice Requires="wps">
            <w:drawing>
              <wp:inline distT="0" distB="0" distL="0" distR="0" wp14:anchorId="4A9133DC" wp14:editId="3F7F4DAC">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44AC2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778C9EF7"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8BB6B4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790F853D" w14:textId="77777777" w:rsidR="00C46848" w:rsidRPr="007B795F" w:rsidRDefault="00C46848"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A9133DC"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3A44AC2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778C9EF7"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8BB6B4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790F853D" w14:textId="77777777" w:rsidR="00C46848" w:rsidRPr="007B795F" w:rsidRDefault="00C46848" w:rsidP="00CE2E73">
                      <w:pPr>
                        <w:jc w:val="both"/>
                        <w:rPr>
                          <w:rFonts w:ascii="Times New Roman" w:hAnsi="Times New Roman" w:cs="Times New Roman"/>
                          <w:color w:val="595959" w:themeColor="text1" w:themeTint="A6"/>
                        </w:rPr>
                      </w:pPr>
                    </w:p>
                  </w:txbxContent>
                </v:textbox>
                <w10:anchorlock/>
              </v:shape>
            </w:pict>
          </mc:Fallback>
        </mc:AlternateContent>
      </w:r>
    </w:p>
    <w:p w14:paraId="77F379B1" w14:textId="77777777" w:rsidR="00C46848" w:rsidRPr="00673498" w:rsidRDefault="00C46848" w:rsidP="00645146">
      <w:pPr>
        <w:jc w:val="both"/>
        <w:rPr>
          <w:rFonts w:ascii="Times New Roman" w:hAnsi="Times New Roman" w:cs="Times New Roman"/>
        </w:rPr>
      </w:pPr>
      <w:hyperlink r:id="rId11" w:anchor="dcs-ref-47d2c97fd33effd3c0a8cc3718c999b7-a3f2e35bd8c1bc89c0a8cc375e7d3e38-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Tính khả dụng có thể khác nhau tùy theo khu vực và cấp độ thiết bị.</w:t>
      </w:r>
    </w:p>
    <w:p w14:paraId="52907702" w14:textId="77777777" w:rsidR="00C46848" w:rsidRPr="00673498" w:rsidRDefault="00C46848" w:rsidP="00645146">
      <w:pPr>
        <w:jc w:val="both"/>
        <w:rPr>
          <w:rFonts w:ascii="Times New Roman" w:hAnsi="Times New Roman" w:cs="Times New Roman"/>
        </w:rPr>
      </w:pPr>
    </w:p>
    <w:p w14:paraId="0B325D60"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2634D097" w14:textId="77777777" w:rsidR="00C46848" w:rsidRPr="00673498" w:rsidRDefault="00C46848" w:rsidP="00645146">
      <w:pPr>
        <w:pStyle w:val="Heading3"/>
        <w:rPr>
          <w:rFonts w:ascii="Times New Roman" w:hAnsi="Times New Roman" w:cs="Times New Roman"/>
        </w:rPr>
      </w:pPr>
      <w:bookmarkStart w:id="5" w:name="_Toc206507240"/>
      <w:r w:rsidRPr="00673498">
        <w:rPr>
          <w:rFonts w:ascii="Times New Roman" w:hAnsi="Times New Roman" w:cs="Times New Roman"/>
        </w:rPr>
        <w:lastRenderedPageBreak/>
        <w:t>Đọc hướng dẫn sử dụng</w:t>
      </w:r>
      <w:bookmarkEnd w:id="5"/>
    </w:p>
    <w:p w14:paraId="53330AD8"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6833E013" w14:textId="77777777" w:rsidR="00C46848" w:rsidRPr="00673498" w:rsidRDefault="00C46848" w:rsidP="00645146">
      <w:pPr>
        <w:jc w:val="both"/>
        <w:rPr>
          <w:rFonts w:ascii="Times New Roman" w:hAnsi="Times New Roman" w:cs="Times New Roman"/>
        </w:rPr>
      </w:pPr>
    </w:p>
    <w:p w14:paraId="2928306A"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05D6217C"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Kết cấu</w:t>
      </w:r>
    </w:p>
    <w:p w14:paraId="02CF56C3"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6740199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11D395A8" wp14:editId="7D20FD28">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777E6D"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3A12CE"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20F068AA"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41EC171A"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193F1604"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243C5B91"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3A91816C"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B1EEB77" w14:textId="77777777" w:rsidR="00C46848" w:rsidRPr="007B795F" w:rsidRDefault="00C46848"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395A8"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63777E6D"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7A3A12CE"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20F068AA"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41EC171A"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193F1604"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243C5B91"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3A91816C"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B1EEB77" w14:textId="77777777" w:rsidR="00C46848" w:rsidRPr="007B795F" w:rsidRDefault="00C46848" w:rsidP="00CE2E73">
                        <w:pPr>
                          <w:jc w:val="both"/>
                          <w:rPr>
                            <w:rFonts w:ascii="Times New Roman" w:hAnsi="Times New Roman" w:cs="Times New Roman"/>
                            <w:color w:val="595959" w:themeColor="text1" w:themeTint="A6"/>
                          </w:rPr>
                        </w:pPr>
                      </w:p>
                    </w:txbxContent>
                  </v:textbox>
                </v:shape>
                <w10:anchorlock/>
              </v:group>
            </w:pict>
          </mc:Fallback>
        </mc:AlternateContent>
      </w:r>
    </w:p>
    <w:p w14:paraId="212333F1"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Điều hướng qua các hình ảnh tương tác</w:t>
      </w:r>
    </w:p>
    <w:p w14:paraId="5E8C6CD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4C38F243"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759CF165" wp14:editId="20E5B84A">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C2F43"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BEE0111"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4ABE063"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9CF165"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6C3C2F43" w14:textId="77777777" w:rsidR="00C46848" w:rsidRPr="007B795F" w:rsidRDefault="00C46848"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5BEE0111" w14:textId="77777777" w:rsidR="00C46848" w:rsidRPr="007B795F" w:rsidRDefault="00C46848"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4ABE063" w14:textId="77777777" w:rsidR="00C46848" w:rsidRPr="007B795F" w:rsidRDefault="00C46848"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3FB2D2FA" w14:textId="77777777" w:rsidR="00C46848" w:rsidRPr="00673498" w:rsidRDefault="00C46848" w:rsidP="00645146">
      <w:pPr>
        <w:jc w:val="both"/>
        <w:rPr>
          <w:rFonts w:ascii="Times New Roman" w:hAnsi="Times New Roman" w:cs="Times New Roman"/>
          <w:b/>
          <w:bCs/>
        </w:rPr>
      </w:pPr>
    </w:p>
    <w:p w14:paraId="4A54841B"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lastRenderedPageBreak/>
        <w:t>Hình ảnh và video</w:t>
      </w:r>
    </w:p>
    <w:p w14:paraId="275CDDFF"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30BD3F7A"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Nội dung nổi bật</w:t>
      </w:r>
    </w:p>
    <w:p w14:paraId="6738FBDE"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Bạn có thể tìm thấy nội dung được nêu bật theo nhiều cách khác nhau trong hướng dẫn sử dụng này.</w:t>
      </w:r>
    </w:p>
    <w:p w14:paraId="1023579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27DBA775" wp14:editId="30B3EC4D">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CC0F6D"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78C428"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BA775"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60CC0F6D"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0F78C428"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E494A0"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017D13AD" wp14:editId="36689530">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9FA2A"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4CEE99C"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D13AD"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2709FA2A"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44CEE99C"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7A26844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53014E6" wp14:editId="009EA548">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E4E308"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E6902E"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3014E6"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50E4E308"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77E6902E"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32ACB26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13779F2" wp14:editId="284E1B00">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363297"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13FAAB1"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3779F2"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63363297"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313FAAB1"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26456FA4"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Tùy chọn hoặc phụ kiện</w:t>
      </w:r>
    </w:p>
    <w:p w14:paraId="50D8A5F7"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2263E832"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76E8506" wp14:editId="45F20F98">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407FD"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335DE2"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6E8506"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728407FD" w14:textId="77777777" w:rsidR="00C46848" w:rsidRPr="007B795F" w:rsidRDefault="00C46848"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4E335DE2" w14:textId="77777777" w:rsidR="00C46848" w:rsidRPr="007B795F" w:rsidRDefault="00C46848"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6DCF9C7B" w14:textId="77777777" w:rsidR="00C46848" w:rsidRDefault="00C46848" w:rsidP="00645146">
      <w:pPr>
        <w:jc w:val="both"/>
        <w:rPr>
          <w:rFonts w:ascii="Times New Roman" w:hAnsi="Times New Roman" w:cs="Times New Roman"/>
        </w:rPr>
      </w:pPr>
      <w:r w:rsidRPr="00673498">
        <w:rPr>
          <w:rFonts w:ascii="Times New Roman" w:hAnsi="Times New Roman" w:cs="Times New Roman"/>
        </w:rPr>
        <w:t>Để biết thêm thông tin về thiết bị tiêu chuẩn và tùy chọn, hãy liên hệ với bộ phận hỗ trợ của Volvo.</w:t>
      </w:r>
      <w:r>
        <w:rPr>
          <w:rFonts w:ascii="Times New Roman" w:hAnsi="Times New Roman" w:cs="Times New Roman"/>
        </w:rPr>
        <w:br w:type="page"/>
      </w:r>
    </w:p>
    <w:p w14:paraId="50B2FE1D" w14:textId="77777777" w:rsidR="00C46848" w:rsidRPr="00673498" w:rsidRDefault="00C46848" w:rsidP="00645146">
      <w:pPr>
        <w:jc w:val="both"/>
        <w:rPr>
          <w:rFonts w:ascii="Times New Roman" w:hAnsi="Times New Roman" w:cs="Times New Roman"/>
        </w:rPr>
      </w:pPr>
    </w:p>
    <w:p w14:paraId="7DCB79DF" w14:textId="77777777" w:rsidR="00C46848" w:rsidRPr="00673498" w:rsidRDefault="00C46848" w:rsidP="00645146">
      <w:pPr>
        <w:pStyle w:val="Heading2"/>
        <w:rPr>
          <w:rFonts w:ascii="Times New Roman" w:hAnsi="Times New Roman" w:cs="Times New Roman"/>
        </w:rPr>
      </w:pPr>
      <w:bookmarkStart w:id="6" w:name="_Toc206507241"/>
      <w:r w:rsidRPr="00673498">
        <w:rPr>
          <w:rFonts w:ascii="Times New Roman" w:hAnsi="Times New Roman" w:cs="Times New Roman"/>
        </w:rPr>
        <w:t>Hỗ trợ khách hàng và thông tin liên lạc</w:t>
      </w:r>
      <w:bookmarkEnd w:id="6"/>
    </w:p>
    <w:p w14:paraId="020F49F7"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1F953637" w14:textId="77777777" w:rsidR="00C46848" w:rsidRPr="00673498" w:rsidRDefault="00C46848" w:rsidP="00645146">
      <w:pPr>
        <w:jc w:val="both"/>
        <w:rPr>
          <w:rFonts w:ascii="Times New Roman" w:hAnsi="Times New Roman" w:cs="Times New Roman"/>
        </w:rPr>
      </w:pPr>
    </w:p>
    <w:p w14:paraId="3A4D9946"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Trang web và trang hỗ trợ</w:t>
      </w:r>
    </w:p>
    <w:p w14:paraId="4DFDF33D" w14:textId="77777777" w:rsidR="00C46848" w:rsidRPr="00673498" w:rsidRDefault="00C46848" w:rsidP="00645146">
      <w:pPr>
        <w:jc w:val="both"/>
        <w:rPr>
          <w:rFonts w:ascii="Times New Roman" w:hAnsi="Times New Roman" w:cs="Times New Roman"/>
        </w:rPr>
      </w:pPr>
      <w:hyperlink r:id="rId12" w:history="1">
        <w:r w:rsidRPr="00673498">
          <w:rPr>
            <w:rStyle w:val="Hyperlink"/>
            <w:rFonts w:ascii="Times New Roman" w:hAnsi="Times New Roman" w:cs="Times New Roman"/>
          </w:rPr>
          <w:t>Trang web volvocars.com</w:t>
        </w:r>
      </w:hyperlink>
      <w:r w:rsidRPr="00673498">
        <w:rPr>
          <w:rFonts w:ascii="Times New Roman" w:hAnsi="Times New Roman" w:cs="Times New Roman"/>
        </w:rPr>
        <w:t> của Volvo có nhiều nguồn hỗ trợ khách hàng.</w:t>
      </w:r>
    </w:p>
    <w:p w14:paraId="226938B7"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Phần hỗ trợ </w:t>
      </w:r>
      <w:hyperlink r:id="rId13" w:history="1">
        <w:r w:rsidRPr="00673498">
          <w:rPr>
            <w:rStyle w:val="Hyperlink"/>
            <w:rFonts w:ascii="Times New Roman" w:hAnsi="Times New Roman" w:cs="Times New Roman"/>
          </w:rPr>
          <w:t>volvocars.com/intl/support</w:t>
        </w:r>
      </w:hyperlink>
      <w:r w:rsidRPr="00673498">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39B177E2"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Volvo</w:t>
      </w:r>
      <w:r>
        <w:rPr>
          <w:rFonts w:ascii="Times New Roman" w:hAnsi="Times New Roman" w:cs="Times New Roman"/>
          <w:b/>
          <w:bCs/>
        </w:rPr>
        <w:t xml:space="preserve"> </w:t>
      </w:r>
      <w:r w:rsidRPr="00DA1C33">
        <w:rPr>
          <w:rFonts w:ascii="Times New Roman" w:hAnsi="Times New Roman" w:cs="Times New Roman"/>
          <w:b/>
          <w:bCs/>
        </w:rPr>
        <w:t>Assistance</w:t>
      </w:r>
    </w:p>
    <w:p w14:paraId="6850E3CE" w14:textId="77777777" w:rsidR="00C46848" w:rsidRDefault="00C46848" w:rsidP="00645146">
      <w:pPr>
        <w:jc w:val="both"/>
        <w:rPr>
          <w:rFonts w:ascii="Times New Roman" w:hAnsi="Times New Roman" w:cs="Times New Roman"/>
        </w:rPr>
      </w:pPr>
      <w:r w:rsidRPr="00DA1C33">
        <w:rPr>
          <w:rFonts w:ascii="Times New Roman" w:hAnsi="Times New Roman" w:cs="Times New Roman"/>
        </w:rPr>
        <w:t>Dịch vụ hỗ trợ Volvo có thể giúp đỡ trong trường hợp xe của bạn bị hỏng hoặc bất ngờ bị chết máy. Điều này bao gồm cả hỗ trợ ven đường. Dịch vụ hỗ trợ Volvo hoạt động 24 giờ một ngày, 7 ngày một tuần.</w:t>
      </w:r>
    </w:p>
    <w:p w14:paraId="0240335A"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Nhấn nút hỗ trợ </w:t>
      </w:r>
      <w:r w:rsidRPr="00673498">
        <w:rPr>
          <w:rFonts w:ascii="Times New Roman" w:hAnsi="Times New Roman" w:cs="Times New Roman"/>
          <w:noProof/>
        </w:rPr>
        <w:drawing>
          <wp:inline distT="0" distB="0" distL="0" distR="0" wp14:anchorId="724D20F1" wp14:editId="13F5BEE1">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trên trần xe hoặc sử dụng ứng dụng di động dành cho xe để liên hệ với Volvo Assistance.</w:t>
      </w:r>
    </w:p>
    <w:p w14:paraId="73FEAB2E" w14:textId="77777777" w:rsidR="00C46848" w:rsidRPr="00673498" w:rsidRDefault="00C46848" w:rsidP="00645146">
      <w:pPr>
        <w:jc w:val="both"/>
        <w:rPr>
          <w:rFonts w:ascii="Times New Roman" w:hAnsi="Times New Roman" w:cs="Times New Roman"/>
        </w:rPr>
      </w:pPr>
    </w:p>
    <w:p w14:paraId="0BF9F95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0FDFC2FF" w14:textId="77777777" w:rsidR="00C46848" w:rsidRPr="00673498" w:rsidRDefault="00C46848" w:rsidP="00645146">
      <w:pPr>
        <w:pStyle w:val="Heading2"/>
        <w:rPr>
          <w:rFonts w:ascii="Times New Roman" w:hAnsi="Times New Roman" w:cs="Times New Roman"/>
        </w:rPr>
      </w:pPr>
      <w:bookmarkStart w:id="7" w:name="_Toc206507242"/>
      <w:r w:rsidRPr="00673498">
        <w:rPr>
          <w:rFonts w:ascii="Times New Roman" w:hAnsi="Times New Roman" w:cs="Times New Roman"/>
        </w:rPr>
        <w:lastRenderedPageBreak/>
        <w:t>Trách nhiệm của người lái xe</w:t>
      </w:r>
      <w:bookmarkEnd w:id="7"/>
    </w:p>
    <w:p w14:paraId="16486730"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72AB58E7" w14:textId="77777777" w:rsidR="00C46848" w:rsidRPr="00673498" w:rsidRDefault="00C46848" w:rsidP="00645146">
      <w:pPr>
        <w:jc w:val="both"/>
        <w:rPr>
          <w:rFonts w:ascii="Times New Roman" w:hAnsi="Times New Roman" w:cs="Times New Roman"/>
        </w:rPr>
      </w:pPr>
    </w:p>
    <w:p w14:paraId="327E8629"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3AEDB0A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4B9DF33E"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Lái xe và sử dụng các chức năng hỗ trợ lái xe</w:t>
      </w:r>
    </w:p>
    <w:p w14:paraId="05897ACD"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Biết được khả năng và hạn chế của xe</w:t>
      </w:r>
    </w:p>
    <w:p w14:paraId="0638C5D2"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Sự mất tập trung của người lái xe</w:t>
      </w:r>
    </w:p>
    <w:p w14:paraId="4B09B75F"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Người lái xe mệt mỏi</w:t>
      </w:r>
    </w:p>
    <w:p w14:paraId="4ECC8630"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Luật pháp và quy định</w:t>
      </w:r>
    </w:p>
    <w:p w14:paraId="1744AEA4"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Lái xe và sử dụng các chức năng hỗ trợ</w:t>
      </w:r>
      <w:r>
        <w:rPr>
          <w:rFonts w:ascii="Times New Roman" w:hAnsi="Times New Roman" w:cs="Times New Roman"/>
          <w:b/>
          <w:bCs/>
        </w:rPr>
        <w:t xml:space="preserve"> người</w:t>
      </w:r>
      <w:r w:rsidRPr="00673498">
        <w:rPr>
          <w:rFonts w:ascii="Times New Roman" w:hAnsi="Times New Roman" w:cs="Times New Roman"/>
          <w:b/>
          <w:bCs/>
        </w:rPr>
        <w:t xml:space="preserve"> lái</w:t>
      </w:r>
    </w:p>
    <w:p w14:paraId="40EC7CD4"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4B7DB42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5A884FE" wp14:editId="3D02FA83">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59360"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138F69"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Pr>
                                  <w:rFonts w:ascii="Times New Roman" w:hAnsi="Times New Roman" w:cs="Times New Roman"/>
                                  <w:color w:val="000000" w:themeColor="text1"/>
                                </w:rPr>
                                <w:t>người lá</w:t>
                              </w:r>
                            </w:p>
                            <w:p w14:paraId="63717833"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131D1A31" w14:textId="77777777" w:rsidR="00C46848" w:rsidRPr="007B795F" w:rsidRDefault="00C46848"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A884FE"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23A59360"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22138F69"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Pr>
                            <w:rFonts w:ascii="Times New Roman" w:hAnsi="Times New Roman" w:cs="Times New Roman"/>
                            <w:color w:val="000000" w:themeColor="text1"/>
                          </w:rPr>
                          <w:t>người lá</w:t>
                        </w:r>
                      </w:p>
                      <w:p w14:paraId="63717833"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131D1A31" w14:textId="77777777" w:rsidR="00C46848" w:rsidRPr="007B795F" w:rsidRDefault="00C46848" w:rsidP="0008632C">
                        <w:pPr>
                          <w:jc w:val="both"/>
                          <w:rPr>
                            <w:rFonts w:ascii="Times New Roman" w:hAnsi="Times New Roman" w:cs="Times New Roman"/>
                            <w:color w:val="595959" w:themeColor="text1" w:themeTint="A6"/>
                          </w:rPr>
                        </w:pPr>
                      </w:p>
                    </w:txbxContent>
                  </v:textbox>
                </v:shape>
                <w10:anchorlock/>
              </v:group>
            </w:pict>
          </mc:Fallback>
        </mc:AlternateContent>
      </w:r>
    </w:p>
    <w:p w14:paraId="3074D532" w14:textId="77777777" w:rsidR="00C46848" w:rsidRPr="00673498" w:rsidRDefault="00C46848" w:rsidP="00645146">
      <w:pPr>
        <w:jc w:val="both"/>
        <w:rPr>
          <w:rFonts w:ascii="Times New Roman" w:hAnsi="Times New Roman" w:cs="Times New Roman"/>
          <w:b/>
          <w:bCs/>
        </w:rPr>
      </w:pPr>
    </w:p>
    <w:p w14:paraId="0D23AC45" w14:textId="77777777" w:rsidR="00C46848" w:rsidRPr="00673498" w:rsidRDefault="00C46848" w:rsidP="00645146">
      <w:pPr>
        <w:jc w:val="both"/>
        <w:rPr>
          <w:rFonts w:ascii="Times New Roman" w:hAnsi="Times New Roman" w:cs="Times New Roman"/>
          <w:b/>
          <w:bCs/>
        </w:rPr>
      </w:pPr>
      <w:r>
        <w:rPr>
          <w:rFonts w:ascii="Times New Roman" w:hAnsi="Times New Roman" w:cs="Times New Roman"/>
          <w:b/>
          <w:bCs/>
        </w:rPr>
        <w:t>Hiểu rõ</w:t>
      </w:r>
      <w:r w:rsidRPr="00673498">
        <w:rPr>
          <w:rFonts w:ascii="Times New Roman" w:hAnsi="Times New Roman" w:cs="Times New Roman"/>
          <w:b/>
          <w:bCs/>
        </w:rPr>
        <w:t xml:space="preserve"> khả năng và hạn chế của xe</w:t>
      </w:r>
    </w:p>
    <w:p w14:paraId="2C94830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58733A3F"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578E5E26"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Sự mất tập trung của người lái xe</w:t>
      </w:r>
    </w:p>
    <w:p w14:paraId="0BBEBACA"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2F1088D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6513F32" wp14:editId="65F21F34">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27F39"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F579B1A" w14:textId="77777777" w:rsidR="00C46848" w:rsidRDefault="00C46848"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6EE615C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BDE4B43"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69FA0667"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37D49F0B"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72E64BF9"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7FD8DA4"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252F7B8F" w14:textId="77777777" w:rsidR="00C46848" w:rsidRPr="007B795F" w:rsidRDefault="00C46848"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513F32"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E827F39"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4F579B1A" w14:textId="77777777" w:rsidR="00C46848" w:rsidRDefault="00C46848"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6EE615C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BDE4B43"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69FA0667"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37D49F0B"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72E64BF9"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7FD8DA4"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252F7B8F" w14:textId="77777777" w:rsidR="00C46848" w:rsidRPr="007B795F" w:rsidRDefault="00C46848" w:rsidP="0008632C">
                        <w:pPr>
                          <w:jc w:val="both"/>
                          <w:rPr>
                            <w:rFonts w:ascii="Times New Roman" w:hAnsi="Times New Roman" w:cs="Times New Roman"/>
                            <w:color w:val="595959" w:themeColor="text1" w:themeTint="A6"/>
                          </w:rPr>
                        </w:pPr>
                      </w:p>
                    </w:txbxContent>
                  </v:textbox>
                </v:shape>
                <w10:anchorlock/>
              </v:group>
            </w:pict>
          </mc:Fallback>
        </mc:AlternateContent>
      </w:r>
    </w:p>
    <w:p w14:paraId="285E4F1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14A3F705" wp14:editId="71482838">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3F285"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9B9C6E"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19CCDFB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63AF01FC"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4BEC1B94"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3BEAE059" w14:textId="77777777" w:rsidR="00C46848" w:rsidRPr="007B795F" w:rsidRDefault="00C46848"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A3F705"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29A3F285"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119B9C6E"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19CCDFB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63AF01FC"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4BEC1B94"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3BEAE059" w14:textId="77777777" w:rsidR="00C46848" w:rsidRPr="007B795F" w:rsidRDefault="00C46848" w:rsidP="0008632C">
                        <w:pPr>
                          <w:jc w:val="both"/>
                          <w:rPr>
                            <w:rFonts w:ascii="Times New Roman" w:hAnsi="Times New Roman" w:cs="Times New Roman"/>
                            <w:color w:val="595959" w:themeColor="text1" w:themeTint="A6"/>
                          </w:rPr>
                        </w:pPr>
                      </w:p>
                    </w:txbxContent>
                  </v:textbox>
                </v:shape>
                <w10:anchorlock/>
              </v:group>
            </w:pict>
          </mc:Fallback>
        </mc:AlternateContent>
      </w:r>
    </w:p>
    <w:p w14:paraId="450CD48F" w14:textId="77777777" w:rsidR="00C46848" w:rsidRPr="00673498" w:rsidRDefault="00C46848" w:rsidP="00645146">
      <w:pPr>
        <w:jc w:val="both"/>
        <w:rPr>
          <w:rFonts w:ascii="Times New Roman" w:hAnsi="Times New Roman" w:cs="Times New Roman"/>
          <w:b/>
          <w:bCs/>
        </w:rPr>
      </w:pPr>
      <w:r>
        <w:rPr>
          <w:rFonts w:ascii="Times New Roman" w:hAnsi="Times New Roman" w:cs="Times New Roman"/>
          <w:b/>
          <w:bCs/>
        </w:rPr>
        <w:t>M</w:t>
      </w:r>
      <w:r w:rsidRPr="00673498">
        <w:rPr>
          <w:rFonts w:ascii="Times New Roman" w:hAnsi="Times New Roman" w:cs="Times New Roman"/>
          <w:b/>
          <w:bCs/>
        </w:rPr>
        <w:t>ệt mỏi</w:t>
      </w:r>
      <w:r>
        <w:rPr>
          <w:rFonts w:ascii="Times New Roman" w:hAnsi="Times New Roman" w:cs="Times New Roman"/>
          <w:b/>
          <w:bCs/>
        </w:rPr>
        <w:t xml:space="preserve"> khi lái xe</w:t>
      </w:r>
    </w:p>
    <w:p w14:paraId="18435C6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6B3D7958"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lastRenderedPageBreak/>
        <w:t>Luật pháp và quy định</w:t>
      </w:r>
    </w:p>
    <w:p w14:paraId="30650434"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E5F13A3" w14:textId="77777777" w:rsidR="00C46848" w:rsidRPr="00673498" w:rsidRDefault="00C46848" w:rsidP="00645146">
      <w:pPr>
        <w:jc w:val="both"/>
        <w:rPr>
          <w:rFonts w:ascii="Times New Roman" w:hAnsi="Times New Roman" w:cs="Times New Roman"/>
        </w:rPr>
      </w:pPr>
    </w:p>
    <w:p w14:paraId="10811867"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4391E622" w14:textId="77777777" w:rsidR="00C46848" w:rsidRPr="00673498" w:rsidRDefault="00C46848" w:rsidP="00645146">
      <w:pPr>
        <w:pStyle w:val="Heading2"/>
        <w:rPr>
          <w:rFonts w:ascii="Times New Roman" w:hAnsi="Times New Roman" w:cs="Times New Roman"/>
        </w:rPr>
      </w:pPr>
      <w:bookmarkStart w:id="8" w:name="_Toc206507243"/>
      <w:r w:rsidRPr="00673498">
        <w:rPr>
          <w:rFonts w:ascii="Times New Roman" w:hAnsi="Times New Roman" w:cs="Times New Roman"/>
        </w:rPr>
        <w:lastRenderedPageBreak/>
        <w:t>Sửa đổi, sửa chữa và lắp đặt phụ kiện</w:t>
      </w:r>
      <w:bookmarkEnd w:id="8"/>
    </w:p>
    <w:p w14:paraId="4F368177" w14:textId="77777777" w:rsidR="00C46848" w:rsidRPr="00673498" w:rsidRDefault="00C46848" w:rsidP="00645146">
      <w:pPr>
        <w:jc w:val="both"/>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Việc s</w:t>
      </w:r>
      <w:r w:rsidRPr="00673498">
        <w:rPr>
          <w:rFonts w:ascii="Times New Roman" w:hAnsi="Times New Roman" w:cs="Times New Roman"/>
          <w:color w:val="595959" w:themeColor="text1" w:themeTint="A6"/>
          <w:sz w:val="28"/>
          <w:szCs w:val="28"/>
        </w:rPr>
        <w:t>ửa đổi </w:t>
      </w:r>
      <w:hyperlink r:id="rId15"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79118745" w14:textId="77777777" w:rsidR="00C46848" w:rsidRPr="00673498" w:rsidRDefault="00C46848" w:rsidP="00645146">
      <w:pPr>
        <w:jc w:val="both"/>
        <w:rPr>
          <w:rFonts w:ascii="Times New Roman" w:hAnsi="Times New Roman" w:cs="Times New Roman"/>
        </w:rPr>
      </w:pPr>
    </w:p>
    <w:p w14:paraId="307F687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Đối với bất kỳ thay đổi nào </w:t>
      </w:r>
      <w:hyperlink r:id="rId16" w:anchor="dcs-note-47d2c97fd33effd3c0a8cc3718c999b7-fed3db375a16110ec0a8b0970d8e538f-8664b2fa77a7e089c0a8296870d1a409-1" w:tooltip="Nghĩa là sửa đổi, sửa chữa và lắp đặt phụ kiện và thiết bị bổ sung." w:history="1">
        <w:r>
          <w:rPr>
            <w:rStyle w:val="Hyperlink"/>
            <w:rFonts w:ascii="Times New Roman" w:hAnsi="Times New Roman" w:cs="Times New Roman"/>
            <w:vertAlign w:val="superscript"/>
          </w:rPr>
          <w:t>2</w:t>
        </w:r>
      </w:hyperlink>
      <w:r w:rsidRPr="00673498">
        <w:rPr>
          <w:rFonts w:ascii="Times New Roman" w:hAnsi="Times New Roman" w:cs="Times New Roman"/>
        </w:rPr>
        <w:t> với xe, Volvo khuyến nghị mạnh mẽ rằng:</w:t>
      </w:r>
    </w:p>
    <w:p w14:paraId="22D85828"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bạn nên tìm kiếm lời khuyên trước từ một kỹ thuật viên dịch vụ Volvo được đào tạo và có trình độ.</w:t>
      </w:r>
    </w:p>
    <w:p w14:paraId="60BABAB7"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công việc chỉ được thực hiện bởi các kỹ thuật viên dịch vụ Volvo được đào tạo và có trình độ.</w:t>
      </w:r>
    </w:p>
    <w:p w14:paraId="7699E38E"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các bộ phận và phụ kiện được lắp đặt đều được Volvo phê duyệt. </w:t>
      </w:r>
      <w:hyperlink r:id="rId17"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673498">
          <w:rPr>
            <w:rStyle w:val="Hyperlink"/>
            <w:rFonts w:ascii="Times New Roman" w:hAnsi="Times New Roman" w:cs="Times New Roman"/>
            <w:vertAlign w:val="superscript"/>
          </w:rPr>
          <w:t>3</w:t>
        </w:r>
      </w:hyperlink>
    </w:p>
    <w:p w14:paraId="08BBC011"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các bộ phận và phụ kiện được lắp đặt theo đúng hướng dẫn sử dụng.</w:t>
      </w:r>
    </w:p>
    <w:p w14:paraId="25C3FADC"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họ tuân thủ luật pháp và quy định của địa phương. </w:t>
      </w:r>
      <w:hyperlink r:id="rId18" w:anchor="dcs-note-47d2c97fd33effd3c0a8cc3718c999b7-fed3db375a16110ec0a8b0970d8e538f-8664b2fa77a7e089c0a8296870d1a409-3" w:tooltip="Áp dụng cho cả hành vi thực hiện thay đổi và việc sử dụng sau đó của chiếc xe đã thay đổi." w:history="1">
        <w:r w:rsidRPr="00673498">
          <w:rPr>
            <w:rStyle w:val="Hyperlink"/>
            <w:rFonts w:ascii="Times New Roman" w:hAnsi="Times New Roman" w:cs="Times New Roman"/>
            <w:vertAlign w:val="superscript"/>
          </w:rPr>
          <w:t>4</w:t>
        </w:r>
      </w:hyperlink>
    </w:p>
    <w:p w14:paraId="6A7B839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Liên hệ với đại lý Volvo để biết thêm thông tin.</w:t>
      </w:r>
    </w:p>
    <w:p w14:paraId="1F7518FF"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783BEF64" wp14:editId="2E5BC3B1">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D792B"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0E415B"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BEE3EFD" w14:textId="77777777" w:rsidR="00C46848"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0DF33E37" w14:textId="77777777" w:rsidR="00C46848" w:rsidRPr="00DA1C33" w:rsidRDefault="00C46848"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 điện</w:t>
                              </w:r>
                            </w:p>
                            <w:p w14:paraId="47A6705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57308176"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7AE36D1F"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01DE35A0" w14:textId="77777777" w:rsidR="00C46848" w:rsidRDefault="00C46848" w:rsidP="00C46848">
                              <w:pPr>
                                <w:numPr>
                                  <w:ilvl w:val="0"/>
                                  <w:numId w:val="15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19"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44BBFC3D" w14:textId="77777777" w:rsidR="00C46848" w:rsidRPr="008238C5" w:rsidRDefault="00C46848" w:rsidP="00C46848">
                              <w:pPr>
                                <w:numPr>
                                  <w:ilvl w:val="0"/>
                                  <w:numId w:val="15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7AC88414" w14:textId="77777777" w:rsidR="00C46848" w:rsidRPr="007B795F" w:rsidRDefault="00C46848" w:rsidP="00C46848">
                              <w:pPr>
                                <w:numPr>
                                  <w:ilvl w:val="0"/>
                                  <w:numId w:val="154"/>
                                </w:numPr>
                                <w:jc w:val="both"/>
                                <w:rPr>
                                  <w:rFonts w:ascii="Times New Roman" w:hAnsi="Times New Roman" w:cs="Times New Roman"/>
                                  <w:color w:val="595959" w:themeColor="text1" w:themeTint="A6"/>
                                </w:rPr>
                              </w:pPr>
                            </w:p>
                            <w:p w14:paraId="797FF4E3" w14:textId="77777777" w:rsidR="00C46848" w:rsidRPr="007B795F" w:rsidRDefault="00C46848"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BEF6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3CAD792B" w14:textId="77777777" w:rsidR="00C46848" w:rsidRPr="007B795F" w:rsidRDefault="00C46848"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660E415B"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BEE3EFD" w14:textId="77777777" w:rsidR="00C46848"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0DF33E37" w14:textId="77777777" w:rsidR="00C46848" w:rsidRPr="00DA1C33" w:rsidRDefault="00C46848"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 điện</w:t>
                        </w:r>
                      </w:p>
                      <w:p w14:paraId="47A67056"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57308176" w14:textId="77777777" w:rsidR="00C46848" w:rsidRPr="007B795F" w:rsidRDefault="00C46848"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7AE36D1F" w14:textId="77777777" w:rsidR="00C46848" w:rsidRPr="007B795F" w:rsidRDefault="00C46848"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01DE35A0" w14:textId="77777777" w:rsidR="00C46848" w:rsidRDefault="00C46848" w:rsidP="00C46848">
                        <w:pPr>
                          <w:numPr>
                            <w:ilvl w:val="0"/>
                            <w:numId w:val="15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0"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44BBFC3D" w14:textId="77777777" w:rsidR="00C46848" w:rsidRPr="008238C5" w:rsidRDefault="00C46848" w:rsidP="00C46848">
                        <w:pPr>
                          <w:numPr>
                            <w:ilvl w:val="0"/>
                            <w:numId w:val="15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7AC88414" w14:textId="77777777" w:rsidR="00C46848" w:rsidRPr="007B795F" w:rsidRDefault="00C46848" w:rsidP="00C46848">
                        <w:pPr>
                          <w:numPr>
                            <w:ilvl w:val="0"/>
                            <w:numId w:val="154"/>
                          </w:numPr>
                          <w:jc w:val="both"/>
                          <w:rPr>
                            <w:rFonts w:ascii="Times New Roman" w:hAnsi="Times New Roman" w:cs="Times New Roman"/>
                            <w:color w:val="595959" w:themeColor="text1" w:themeTint="A6"/>
                          </w:rPr>
                        </w:pPr>
                      </w:p>
                      <w:p w14:paraId="797FF4E3" w14:textId="77777777" w:rsidR="00C46848" w:rsidRPr="007B795F" w:rsidRDefault="00C46848" w:rsidP="0008632C">
                        <w:pPr>
                          <w:jc w:val="both"/>
                          <w:rPr>
                            <w:rFonts w:ascii="Times New Roman" w:hAnsi="Times New Roman" w:cs="Times New Roman"/>
                            <w:color w:val="595959" w:themeColor="text1" w:themeTint="A6"/>
                          </w:rPr>
                        </w:pPr>
                      </w:p>
                    </w:txbxContent>
                  </v:textbox>
                </v:shape>
                <w10:anchorlock/>
              </v:group>
            </w:pict>
          </mc:Fallback>
        </mc:AlternateContent>
      </w:r>
    </w:p>
    <w:p w14:paraId="6A4CA4E2" w14:textId="77777777" w:rsidR="00C46848" w:rsidRPr="00673498" w:rsidRDefault="00C46848" w:rsidP="00645146">
      <w:pPr>
        <w:jc w:val="both"/>
        <w:rPr>
          <w:rFonts w:ascii="Times New Roman" w:hAnsi="Times New Roman" w:cs="Times New Roman"/>
          <w:b/>
          <w:bCs/>
        </w:rPr>
      </w:pPr>
    </w:p>
    <w:p w14:paraId="195E5F6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w:lastRenderedPageBreak/>
        <mc:AlternateContent>
          <mc:Choice Requires="wpg">
            <w:drawing>
              <wp:inline distT="0" distB="0" distL="0" distR="0" wp14:anchorId="116F3A97" wp14:editId="73276BCC">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2B1F5" w14:textId="77777777" w:rsidR="00C46848" w:rsidRPr="008238C5" w:rsidRDefault="00C4684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D1E9D4" w14:textId="77777777" w:rsidR="00C46848" w:rsidRPr="008238C5" w:rsidRDefault="00C4684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13046474" w14:textId="77777777" w:rsidR="00C46848" w:rsidRPr="008238C5" w:rsidRDefault="00C4684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1"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6F3A97"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3CE2B1F5" w14:textId="77777777" w:rsidR="00C46848" w:rsidRPr="008238C5" w:rsidRDefault="00C4684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5FD1E9D4" w14:textId="77777777" w:rsidR="00C46848" w:rsidRPr="008238C5" w:rsidRDefault="00C4684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13046474" w14:textId="77777777" w:rsidR="00C46848" w:rsidRPr="008238C5" w:rsidRDefault="00C4684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2"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547F8C99" w14:textId="77777777" w:rsidR="00C46848" w:rsidRPr="00673498" w:rsidRDefault="00C46848" w:rsidP="00645146">
      <w:pPr>
        <w:jc w:val="both"/>
        <w:rPr>
          <w:rFonts w:ascii="Times New Roman" w:hAnsi="Times New Roman" w:cs="Times New Roman"/>
        </w:rPr>
      </w:pPr>
      <w:hyperlink r:id="rId23" w:anchor="dcs-ref-47d2c97fd33effd3c0a8cc3718c999b7-fed3db375a16110ec0a8b0970d8e538f-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Các sửa đổi bao gồm những thay đổi về phần mềm của xe, bao gồm nhưng không giới hạn ở việc điều chỉnh.</w:t>
      </w:r>
    </w:p>
    <w:p w14:paraId="3C41A5AB" w14:textId="77777777" w:rsidR="00C46848" w:rsidRPr="00673498" w:rsidRDefault="00C46848" w:rsidP="00645146">
      <w:pPr>
        <w:jc w:val="both"/>
        <w:rPr>
          <w:rFonts w:ascii="Times New Roman" w:hAnsi="Times New Roman" w:cs="Times New Roman"/>
        </w:rPr>
      </w:pPr>
      <w:hyperlink r:id="rId24" w:anchor="dcs-ref-47d2c97fd33effd3c0a8cc3718c999b7-fed3db375a16110ec0a8b0970d8e538f-8664b2fa77a7e089c0a8296870d1a409-1" w:history="1">
        <w:r w:rsidRPr="00673498">
          <w:rPr>
            <w:rStyle w:val="Hyperlink"/>
            <w:rFonts w:ascii="Times New Roman" w:hAnsi="Times New Roman" w:cs="Times New Roman"/>
            <w:vertAlign w:val="superscript"/>
          </w:rPr>
          <w:t>2</w:t>
        </w:r>
      </w:hyperlink>
      <w:r w:rsidRPr="00673498">
        <w:rPr>
          <w:rFonts w:ascii="Times New Roman" w:hAnsi="Times New Roman" w:cs="Times New Roman"/>
        </w:rPr>
        <w:t>Nghĩa là sửa đổi, sửa chữa và lắp đặt phụ kiện và thiết bị bổ sung.</w:t>
      </w:r>
    </w:p>
    <w:p w14:paraId="3D7D7407" w14:textId="77777777" w:rsidR="00C46848" w:rsidRPr="00673498" w:rsidRDefault="00C46848" w:rsidP="00645146">
      <w:pPr>
        <w:jc w:val="both"/>
        <w:rPr>
          <w:rFonts w:ascii="Times New Roman" w:hAnsi="Times New Roman" w:cs="Times New Roman"/>
        </w:rPr>
      </w:pPr>
      <w:hyperlink r:id="rId25" w:anchor="dcs-ref-47d2c97fd33effd3c0a8cc3718c999b7-fed3db375a16110ec0a8b0970d8e538f-8664b2fa77a7e089c0a8296870d1a409-2" w:history="1">
        <w:r w:rsidRPr="00673498">
          <w:rPr>
            <w:rStyle w:val="Hyperlink"/>
            <w:rFonts w:ascii="Times New Roman" w:hAnsi="Times New Roman" w:cs="Times New Roman"/>
            <w:vertAlign w:val="superscript"/>
          </w:rPr>
          <w:t>3</w:t>
        </w:r>
      </w:hyperlink>
      <w:r w:rsidRPr="00673498">
        <w:rPr>
          <w:rFonts w:ascii="Times New Roman" w:hAnsi="Times New Roman" w:cs="Times New Roman"/>
        </w:rPr>
        <w:t>Các phụ kiện không được Volvo chấp thuận có thể chưa được thử nghiệm cụ thể để sử dụng cho xe của bạn.</w:t>
      </w:r>
    </w:p>
    <w:p w14:paraId="10D90165" w14:textId="77777777" w:rsidR="00C46848" w:rsidRPr="00673498" w:rsidRDefault="00C46848" w:rsidP="00645146">
      <w:pPr>
        <w:jc w:val="both"/>
        <w:rPr>
          <w:rFonts w:ascii="Times New Roman" w:hAnsi="Times New Roman" w:cs="Times New Roman"/>
        </w:rPr>
      </w:pPr>
      <w:hyperlink r:id="rId26" w:anchor="dcs-ref-47d2c97fd33effd3c0a8cc3718c999b7-fed3db375a16110ec0a8b0970d8e538f-8664b2fa77a7e089c0a8296870d1a409-3" w:history="1">
        <w:r w:rsidRPr="00673498">
          <w:rPr>
            <w:rStyle w:val="Hyperlink"/>
            <w:rFonts w:ascii="Times New Roman" w:hAnsi="Times New Roman" w:cs="Times New Roman"/>
            <w:vertAlign w:val="superscript"/>
          </w:rPr>
          <w:t>4</w:t>
        </w:r>
      </w:hyperlink>
      <w:r w:rsidRPr="00673498">
        <w:rPr>
          <w:rFonts w:ascii="Times New Roman" w:hAnsi="Times New Roman" w:cs="Times New Roman"/>
        </w:rPr>
        <w:t>Áp dụng cho cả hành vi thực hiện thay đổi và việc sử dụng sau đó của chiếc xe đã thay đổi.</w:t>
      </w:r>
    </w:p>
    <w:p w14:paraId="701732CA" w14:textId="77777777" w:rsidR="00C46848" w:rsidRPr="00673498" w:rsidRDefault="00C46848" w:rsidP="00645146">
      <w:pPr>
        <w:jc w:val="both"/>
        <w:rPr>
          <w:rFonts w:ascii="Times New Roman" w:hAnsi="Times New Roman" w:cs="Times New Roman"/>
        </w:rPr>
      </w:pPr>
      <w:hyperlink r:id="rId27" w:anchor="dcs-ref-47d2c97fd33effd3c0a8cc3718c999b7-fed3db375a16110ec0a8b0970d8e538f-8664b2fa77a7e089c0a8296870d1a409-4" w:history="1">
        <w:r w:rsidRPr="00673498">
          <w:rPr>
            <w:rStyle w:val="Hyperlink"/>
            <w:rFonts w:ascii="Times New Roman" w:hAnsi="Times New Roman" w:cs="Times New Roman"/>
            <w:vertAlign w:val="superscript"/>
          </w:rPr>
          <w:t>5</w:t>
        </w:r>
      </w:hyperlink>
      <w:r w:rsidRPr="00673498">
        <w:rPr>
          <w:rFonts w:ascii="Times New Roman" w:hAnsi="Times New Roman" w:cs="Times New Roman"/>
        </w:rPr>
        <w:t>Chẳng hạn như pin</w:t>
      </w:r>
    </w:p>
    <w:p w14:paraId="45046AF1" w14:textId="77777777" w:rsidR="00C46848" w:rsidRPr="00673498" w:rsidRDefault="00C46848" w:rsidP="00645146">
      <w:pPr>
        <w:jc w:val="both"/>
        <w:rPr>
          <w:rFonts w:ascii="Times New Roman" w:hAnsi="Times New Roman" w:cs="Times New Roman"/>
        </w:rPr>
      </w:pPr>
      <w:hyperlink r:id="rId28" w:anchor="dcs-ref-47d2c97fd33effd3c0a8cc3718c999b7-fed3db375a16110ec0a8b0970d8e538f-8664b2fa77a7e089c0a8296870d1a409-5" w:history="1">
        <w:r w:rsidRPr="00673498">
          <w:rPr>
            <w:rStyle w:val="Hyperlink"/>
            <w:rFonts w:ascii="Times New Roman" w:hAnsi="Times New Roman" w:cs="Times New Roman"/>
            <w:vertAlign w:val="superscript"/>
          </w:rPr>
          <w:t>6</w:t>
        </w:r>
      </w:hyperlink>
      <w:r w:rsidRPr="00673498">
        <w:rPr>
          <w:rFonts w:ascii="Times New Roman" w:hAnsi="Times New Roman" w:cs="Times New Roman"/>
        </w:rPr>
        <w:t>Bao gồm nhưng không giới hạn ở việc sửa đổi, sửa chữa và lắp đặt phụ kiện hoặc thiết bị bổ sung.</w:t>
      </w:r>
    </w:p>
    <w:p w14:paraId="55876742" w14:textId="77777777" w:rsidR="00C46848" w:rsidRPr="00673498" w:rsidRDefault="00C46848" w:rsidP="00645146">
      <w:pPr>
        <w:jc w:val="both"/>
        <w:rPr>
          <w:rFonts w:ascii="Times New Roman" w:hAnsi="Times New Roman" w:cs="Times New Roman"/>
        </w:rPr>
      </w:pPr>
    </w:p>
    <w:p w14:paraId="4691224C"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48DD96D9" w14:textId="77777777" w:rsidR="00C46848" w:rsidRPr="00673498" w:rsidRDefault="00C46848" w:rsidP="00645146">
      <w:pPr>
        <w:pStyle w:val="Heading2"/>
        <w:rPr>
          <w:rFonts w:ascii="Times New Roman" w:hAnsi="Times New Roman" w:cs="Times New Roman"/>
        </w:rPr>
      </w:pPr>
      <w:bookmarkStart w:id="9" w:name="_Toc206507244"/>
      <w:r w:rsidRPr="00673498">
        <w:rPr>
          <w:rFonts w:ascii="Times New Roman" w:hAnsi="Times New Roman" w:cs="Times New Roman"/>
        </w:rPr>
        <w:lastRenderedPageBreak/>
        <w:t>Tìm số nhận dạng xe</w:t>
      </w:r>
      <w:bookmarkEnd w:id="9"/>
    </w:p>
    <w:p w14:paraId="77F0E97B"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một số cách để tìm số nhận dạng xe duy nhất của xe bạn. </w:t>
      </w:r>
      <w:hyperlink r:id="rId29" w:anchor="dcs-note-f306f406f54b04f3c0a8b08a77b7a383-837bb012d8c2084fc0a8cc375261f193-8664b2fa77a7e089c0a8296870d1a409-0" w:tooltip="Số VIN"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703A0E0A" w14:textId="77777777" w:rsidR="00C46848" w:rsidRPr="00673498" w:rsidRDefault="00C46848" w:rsidP="00645146">
      <w:pPr>
        <w:jc w:val="both"/>
        <w:rPr>
          <w:rFonts w:ascii="Times New Roman" w:hAnsi="Times New Roman" w:cs="Times New Roman"/>
        </w:rPr>
      </w:pPr>
    </w:p>
    <w:p w14:paraId="7E39874C"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Tìm số theo một trong những cách sau:</w:t>
      </w:r>
    </w:p>
    <w:p w14:paraId="00085D95"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Ở màn hình trung tâm.</w:t>
      </w:r>
    </w:p>
    <w:p w14:paraId="5BFAD10E"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Trên nhãn dán trên bảng điều khiển, gần mép dưới của kính chắn gió. Thông thường, có thể đọc được thông tin này từ bên ngoài xe.</w:t>
      </w:r>
    </w:p>
    <w:p w14:paraId="4032DB35"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Trong giấy tờ đăng ký xe.</w:t>
      </w:r>
    </w:p>
    <w:p w14:paraId="7A104E8D"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 xml:space="preserve">Bằng cách liên hệ với kỹ thuật viên dịch vụ có thể </w:t>
      </w:r>
      <w:r>
        <w:rPr>
          <w:rFonts w:ascii="Times New Roman" w:hAnsi="Times New Roman" w:cs="Times New Roman"/>
        </w:rPr>
        <w:t>trích xuất thông tin thông qua cổng chuẩn đoán</w:t>
      </w:r>
    </w:p>
    <w:p w14:paraId="5EA2704E"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Ở màn hình trung tâm</w:t>
      </w:r>
    </w:p>
    <w:p w14:paraId="18BB4E8F" w14:textId="77777777" w:rsidR="00C46848" w:rsidRPr="00673498" w:rsidRDefault="00C46848" w:rsidP="00C46848">
      <w:pPr>
        <w:pStyle w:val="ListParagraph"/>
        <w:numPr>
          <w:ilvl w:val="0"/>
          <w:numId w:val="156"/>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4A5F731C" wp14:editId="4ACFD8B5">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64C17ED7" w14:textId="77777777" w:rsidR="00C46848" w:rsidRPr="00673498" w:rsidRDefault="00C46848" w:rsidP="00C46848">
      <w:pPr>
        <w:pStyle w:val="ListParagraph"/>
        <w:numPr>
          <w:ilvl w:val="0"/>
          <w:numId w:val="156"/>
        </w:numPr>
        <w:jc w:val="both"/>
        <w:rPr>
          <w:rFonts w:ascii="Times New Roman" w:hAnsi="Times New Roman" w:cs="Times New Roman"/>
        </w:rPr>
      </w:pPr>
      <w:r w:rsidRPr="00673498">
        <w:rPr>
          <w:rFonts w:ascii="Times New Roman" w:hAnsi="Times New Roman" w:cs="Times New Roman"/>
        </w:rPr>
        <w:t>Vào </w:t>
      </w:r>
      <w:r w:rsidRPr="00DA1C33">
        <w:rPr>
          <w:rFonts w:ascii="Times New Roman" w:hAnsi="Times New Roman" w:cs="Times New Roman"/>
        </w:rPr>
        <w:t>System</w:t>
      </w:r>
      <w:r>
        <w:rPr>
          <w:rFonts w:ascii="Times New Roman" w:hAnsi="Times New Roman" w:cs="Times New Roman"/>
        </w:rPr>
        <w:t xml:space="preserve"> </w:t>
      </w:r>
      <w:r w:rsidRPr="00DA1C33">
        <w:rPr>
          <w:rFonts w:ascii="Times New Roman" w:hAnsi="Times New Roman" w:cs="Times New Roman"/>
        </w:rPr>
        <w:t>→About</w:t>
      </w:r>
      <w:r>
        <w:rPr>
          <w:rFonts w:ascii="Times New Roman" w:hAnsi="Times New Roman" w:cs="Times New Roman"/>
        </w:rPr>
        <w:t xml:space="preserve"> </w:t>
      </w:r>
      <w:r w:rsidRPr="00DA1C33">
        <w:rPr>
          <w:rFonts w:ascii="Times New Roman" w:hAnsi="Times New Roman" w:cs="Times New Roman"/>
        </w:rPr>
        <w:t>→</w:t>
      </w:r>
      <w:r>
        <w:rPr>
          <w:rFonts w:ascii="Times New Roman" w:hAnsi="Times New Roman" w:cs="Times New Roman"/>
        </w:rPr>
        <w:t xml:space="preserve"> </w:t>
      </w:r>
      <w:r w:rsidRPr="00DA1C33">
        <w:rPr>
          <w:rFonts w:ascii="Times New Roman" w:hAnsi="Times New Roman" w:cs="Times New Roman"/>
        </w:rPr>
        <w:t>VIN number.</w:t>
      </w:r>
    </w:p>
    <w:p w14:paraId="6E2BF577" w14:textId="77777777" w:rsidR="00C46848" w:rsidRPr="00673498" w:rsidRDefault="00C46848" w:rsidP="00645146">
      <w:pPr>
        <w:ind w:left="360"/>
        <w:jc w:val="both"/>
        <w:rPr>
          <w:rFonts w:ascii="Times New Roman" w:hAnsi="Times New Roman" w:cs="Times New Roman"/>
        </w:rPr>
      </w:pPr>
      <w:hyperlink r:id="rId31" w:anchor="dcs-ref-f306f406f54b04f3c0a8b08a77b7a383-837bb012d8c2084fc0a8cc375261f193-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Số VIN</w:t>
      </w:r>
    </w:p>
    <w:p w14:paraId="2774BDA2" w14:textId="77777777" w:rsidR="00C46848" w:rsidRPr="00673498" w:rsidRDefault="00C46848" w:rsidP="00645146">
      <w:pPr>
        <w:jc w:val="both"/>
        <w:rPr>
          <w:rFonts w:ascii="Times New Roman" w:hAnsi="Times New Roman" w:cs="Times New Roman"/>
        </w:rPr>
      </w:pPr>
    </w:p>
    <w:p w14:paraId="449BBCCE"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25A6F338" w14:textId="77777777" w:rsidR="00C46848" w:rsidRPr="00673498" w:rsidRDefault="00C46848" w:rsidP="00645146">
      <w:pPr>
        <w:pStyle w:val="Heading2"/>
        <w:rPr>
          <w:rFonts w:ascii="Times New Roman" w:hAnsi="Times New Roman" w:cs="Times New Roman"/>
        </w:rPr>
      </w:pPr>
      <w:bookmarkStart w:id="10" w:name="_Toc206507245"/>
      <w:r w:rsidRPr="00673498">
        <w:rPr>
          <w:rFonts w:ascii="Times New Roman" w:hAnsi="Times New Roman" w:cs="Times New Roman"/>
        </w:rPr>
        <w:lastRenderedPageBreak/>
        <w:t>Phê duyệt các điều khoản và điều kiện và thu thập dữ liệu</w:t>
      </w:r>
      <w:bookmarkEnd w:id="10"/>
    </w:p>
    <w:p w14:paraId="10CD70A8"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2" w:anchor="dcs-note-1c684e9609aa2a35c0a8b0976cc16b50-370d7d4c09a9ce19c0a8b09761b7c592-8664b2fa77a7e089c0a8296870d1a409-0" w:tooltip="Dữ liệu được thu thập để cung cấp các chức năng tốt hơn cho xe, an toàn và ứng dụng."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467912F" w14:textId="77777777" w:rsidR="00C46848" w:rsidRPr="00EA514F" w:rsidRDefault="00C46848" w:rsidP="00645146">
      <w:pPr>
        <w:jc w:val="both"/>
        <w:rPr>
          <w:rFonts w:ascii="Times New Roman" w:hAnsi="Times New Roman" w:cs="Times New Roman"/>
          <w:sz w:val="2"/>
          <w:szCs w:val="2"/>
        </w:rPr>
      </w:pPr>
    </w:p>
    <w:p w14:paraId="04397BB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2C4CB5F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Bạn cũng có thể cần phải đưa ra sự đồng ý của mình, ví dụ, khi bạn:</w:t>
      </w:r>
    </w:p>
    <w:p w14:paraId="15ED6FF8"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Sử dụng ứng dụng hoặc dịch vụ lần đầu tiên.</w:t>
      </w:r>
    </w:p>
    <w:p w14:paraId="50ED2927"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Thêm hồ sơ mới.</w:t>
      </w:r>
    </w:p>
    <w:p w14:paraId="35508F84"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Xóa hồ sơ.</w:t>
      </w:r>
    </w:p>
    <w:p w14:paraId="6E9E8654"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Thay đổi quyền sở hữu.</w:t>
      </w:r>
    </w:p>
    <w:p w14:paraId="52943A61"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Khôi phục cài đặt.</w:t>
      </w:r>
    </w:p>
    <w:p w14:paraId="1B906A71"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Chấp nhận cài đặt quyền riêng tư</w:t>
      </w:r>
    </w:p>
    <w:p w14:paraId="0E50244E"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22B961EF" wp14:editId="3CEEE0EC">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338D811B"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Vào </w:t>
      </w:r>
      <w:r w:rsidRPr="00DA1C33">
        <w:rPr>
          <w:rFonts w:ascii="Times New Roman" w:hAnsi="Times New Roman" w:cs="Times New Roman"/>
        </w:rPr>
        <w:t>Privacy</w:t>
      </w:r>
      <w:r w:rsidRPr="00673498">
        <w:rPr>
          <w:rFonts w:ascii="Times New Roman" w:hAnsi="Times New Roman" w:cs="Times New Roman"/>
        </w:rPr>
        <w:t>.</w:t>
      </w:r>
    </w:p>
    <w:p w14:paraId="569EA832"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Chọn cài đặt quyền riêng tư mà bạn muốn thay đổi và làm theo hướng dẫn ở màn hình trung tâm.</w:t>
      </w:r>
    </w:p>
    <w:p w14:paraId="1FA779A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3378212" wp14:editId="7385B930">
                <wp:extent cx="6619875" cy="2743201"/>
                <wp:effectExtent l="0" t="0" r="28575" b="19050"/>
                <wp:docPr id="44201473" name="Group 203" descr="P419#y1"/>
                <wp:cNvGraphicFramePr/>
                <a:graphic xmlns:a="http://schemas.openxmlformats.org/drawingml/2006/main">
                  <a:graphicData uri="http://schemas.microsoft.com/office/word/2010/wordprocessingGroup">
                    <wpg:wgp>
                      <wpg:cNvGrpSpPr/>
                      <wpg:grpSpPr>
                        <a:xfrm>
                          <a:off x="0" y="0"/>
                          <a:ext cx="6619875" cy="2743201"/>
                          <a:chOff x="-1" y="0"/>
                          <a:chExt cx="5945747" cy="2742633"/>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E61FA"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26"/>
                            <a:ext cx="5936218" cy="24900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517143"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5672EF14"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124AC702"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59C14B0D" w14:textId="77777777" w:rsidR="00C46848" w:rsidRDefault="00C46848" w:rsidP="00EA514F">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67691BD2" w14:textId="77777777" w:rsidR="00C46848" w:rsidRPr="008238C5" w:rsidRDefault="00C46848" w:rsidP="00EA514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65D28EC" w14:textId="77777777" w:rsidR="00C46848" w:rsidRPr="008238C5" w:rsidRDefault="00C46848" w:rsidP="00EA514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33"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378212" id="_x0000_s1081" alt="P419#y1" style="width:521.25pt;height:3in;mso-position-horizontal-relative:char;mso-position-vertical-relative:line" coordorigin="" coordsize="59457,2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A8E61FA"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2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3517143"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5672EF14"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124AC702"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59C14B0D" w14:textId="77777777" w:rsidR="00C46848" w:rsidRDefault="00C46848" w:rsidP="00EA514F">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67691BD2" w14:textId="77777777" w:rsidR="00C46848" w:rsidRPr="008238C5" w:rsidRDefault="00C46848" w:rsidP="00EA514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65D28EC" w14:textId="77777777" w:rsidR="00C46848" w:rsidRPr="008238C5" w:rsidRDefault="00C46848" w:rsidP="00EA514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34"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v:textbox>
                </v:shape>
                <w10:anchorlock/>
              </v:group>
            </w:pict>
          </mc:Fallback>
        </mc:AlternateContent>
      </w:r>
    </w:p>
    <w:p w14:paraId="76F1EBCD" w14:textId="77777777" w:rsidR="00C46848" w:rsidRPr="00673498" w:rsidRDefault="00C46848" w:rsidP="00645146">
      <w:pPr>
        <w:jc w:val="both"/>
        <w:rPr>
          <w:rFonts w:ascii="Times New Roman" w:hAnsi="Times New Roman" w:cs="Times New Roman"/>
        </w:rPr>
      </w:pPr>
      <w:hyperlink r:id="rId35" w:anchor="dcs-ref-1c684e9609aa2a35c0a8b0976cc16b50-370d7d4c09a9ce19c0a8b09761b7c592-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Dữ liệu được thu thập để cung cấp các chức năng tốt hơn cho xe, an toàn và ứng dụng.</w:t>
      </w:r>
    </w:p>
    <w:p w14:paraId="39F02144" w14:textId="77777777" w:rsidR="00C46848" w:rsidRPr="00673498" w:rsidRDefault="00C46848" w:rsidP="00645146">
      <w:pPr>
        <w:jc w:val="both"/>
        <w:rPr>
          <w:rFonts w:ascii="Times New Roman" w:hAnsi="Times New Roman" w:cs="Times New Roman"/>
        </w:rPr>
      </w:pPr>
      <w:hyperlink r:id="rId36" w:anchor="dcs-ref-1c684e9609aa2a35c0a8b0976cc16b50-370d7d4c09a9ce19c0a8b09761b7c592-8664b2fa77a7e089c0a8296870d1a409-1" w:history="1">
        <w:r w:rsidRPr="00673498">
          <w:rPr>
            <w:rStyle w:val="Hyperlink"/>
            <w:rFonts w:ascii="Times New Roman" w:hAnsi="Times New Roman" w:cs="Times New Roman"/>
            <w:vertAlign w:val="superscript"/>
          </w:rPr>
          <w:t>2</w:t>
        </w:r>
      </w:hyperlink>
      <w:r w:rsidRPr="00673498">
        <w:rPr>
          <w:rFonts w:ascii="Times New Roman" w:hAnsi="Times New Roman" w:cs="Times New Roman"/>
        </w:rPr>
        <w:t xml:space="preserve">Ứng dụng Trips sau đó có thể thu thập dữ liệu như vị trí, tốc độ, </w:t>
      </w:r>
      <w:r>
        <w:rPr>
          <w:rFonts w:ascii="Times New Roman" w:hAnsi="Times New Roman" w:cs="Times New Roman"/>
        </w:rPr>
        <w:t>quảng đường</w:t>
      </w:r>
      <w:r w:rsidRPr="00673498">
        <w:rPr>
          <w:rFonts w:ascii="Times New Roman" w:hAnsi="Times New Roman" w:cs="Times New Roman"/>
        </w:rPr>
        <w:t xml:space="preserve"> và mức tiêu thụ điện năng của xe.</w:t>
      </w:r>
      <w:r w:rsidRPr="00673498">
        <w:rPr>
          <w:rFonts w:ascii="Times New Roman" w:hAnsi="Times New Roman" w:cs="Times New Roman"/>
        </w:rPr>
        <w:br w:type="page"/>
      </w:r>
    </w:p>
    <w:p w14:paraId="4C39090A" w14:textId="77777777" w:rsidR="00C46848" w:rsidRPr="00673498" w:rsidRDefault="00C46848" w:rsidP="00645146">
      <w:pPr>
        <w:pStyle w:val="Heading2"/>
        <w:rPr>
          <w:rFonts w:ascii="Times New Roman" w:hAnsi="Times New Roman" w:cs="Times New Roman"/>
        </w:rPr>
      </w:pPr>
      <w:bookmarkStart w:id="11" w:name="_Toc206507246"/>
      <w:r w:rsidRPr="00673498">
        <w:rPr>
          <w:rFonts w:ascii="Times New Roman" w:hAnsi="Times New Roman" w:cs="Times New Roman"/>
        </w:rPr>
        <w:lastRenderedPageBreak/>
        <w:t>Xử lý dữ liệu đã ghi và đã thu thập</w:t>
      </w:r>
      <w:bookmarkEnd w:id="11"/>
    </w:p>
    <w:p w14:paraId="431CAE95"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3E625DD3" w14:textId="77777777" w:rsidR="00C46848" w:rsidRDefault="00C46848" w:rsidP="00645146">
      <w:pPr>
        <w:jc w:val="both"/>
        <w:rPr>
          <w:rFonts w:ascii="Times New Roman" w:hAnsi="Times New Roman" w:cs="Times New Roman"/>
        </w:rPr>
      </w:pPr>
    </w:p>
    <w:p w14:paraId="5EB63D5E" w14:textId="77777777" w:rsidR="00C46848" w:rsidRPr="00673498" w:rsidRDefault="00C46848" w:rsidP="00645146">
      <w:pPr>
        <w:jc w:val="both"/>
        <w:rPr>
          <w:rFonts w:ascii="Times New Roman" w:hAnsi="Times New Roman" w:cs="Times New Roman"/>
          <w:b/>
          <w:bCs/>
        </w:rPr>
      </w:pPr>
      <w:r>
        <w:rPr>
          <w:rFonts w:ascii="Times New Roman" w:hAnsi="Times New Roman" w:cs="Times New Roman"/>
          <w:b/>
          <w:bCs/>
        </w:rPr>
        <w:t>Bộ</w:t>
      </w:r>
      <w:r w:rsidRPr="00673498">
        <w:rPr>
          <w:rFonts w:ascii="Times New Roman" w:hAnsi="Times New Roman" w:cs="Times New Roman"/>
          <w:b/>
          <w:bCs/>
        </w:rPr>
        <w:t xml:space="preserve"> ghi dữ liệu sự kiện (EDR)</w:t>
      </w:r>
    </w:p>
    <w:p w14:paraId="105D3790"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63293ED1" w14:textId="77777777" w:rsidR="00C46848" w:rsidRPr="00673498" w:rsidRDefault="00C46848" w:rsidP="00645146">
      <w:pPr>
        <w:jc w:val="both"/>
        <w:rPr>
          <w:rFonts w:ascii="Times New Roman" w:hAnsi="Times New Roman" w:cs="Times New Roman"/>
        </w:rPr>
      </w:pPr>
      <w:r>
        <w:rPr>
          <w:rFonts w:ascii="Times New Roman" w:hAnsi="Times New Roman" w:cs="Times New Roman"/>
        </w:rPr>
        <w:t xml:space="preserve">Hệ thống </w:t>
      </w:r>
      <w:r w:rsidRPr="00673498">
        <w:rPr>
          <w:rFonts w:ascii="Times New Roman" w:hAnsi="Times New Roman" w:cs="Times New Roman"/>
        </w:rPr>
        <w:t>EDR trong xe được thiết kế để ghi lại dữ liệu liên quan đến những điều sau đây trong trường hợp xảy ra tai nạn giao thông hoặc các tình huống giống như va chạm:</w:t>
      </w:r>
    </w:p>
    <w:p w14:paraId="405BB7E9"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Cách thức hoạt động của các hệ thống khác nhau trong xe.</w:t>
      </w:r>
    </w:p>
    <w:p w14:paraId="19AB3346" w14:textId="77777777" w:rsidR="00C46848" w:rsidRDefault="00C46848" w:rsidP="00C46848">
      <w:pPr>
        <w:numPr>
          <w:ilvl w:val="0"/>
          <w:numId w:val="159"/>
        </w:numPr>
        <w:jc w:val="both"/>
        <w:rPr>
          <w:rFonts w:ascii="Times New Roman" w:hAnsi="Times New Roman" w:cs="Times New Roman"/>
        </w:rPr>
      </w:pPr>
      <w:r w:rsidRPr="00EA514F">
        <w:rPr>
          <w:rFonts w:ascii="Times New Roman" w:hAnsi="Times New Roman" w:cs="Times New Roman"/>
        </w:rPr>
        <w:t>Kiểm tra xem dây an toàn của người lái và hành khách đã được thắt hoặc điều chỉnh độ căng chưa.</w:t>
      </w:r>
    </w:p>
    <w:p w14:paraId="57DABECC"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Việc người lái xe sử dụng chân ga hoặc chân phanh.</w:t>
      </w:r>
    </w:p>
    <w:p w14:paraId="7DD6850D"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Tốc độ di chuyển của xe.</w:t>
      </w:r>
    </w:p>
    <w:p w14:paraId="29BB47F9"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 xml:space="preserve">Điều này giúp hiểu rõ hơn về các trường hợp xảy ra tai nạn giao thông, thương tích và thiệt hại. EDR chỉ ghi lại dữ liệu khi xảy ra tình huống va chạm </w:t>
      </w:r>
      <w:r>
        <w:rPr>
          <w:rFonts w:ascii="Times New Roman" w:hAnsi="Times New Roman" w:cs="Times New Roman"/>
        </w:rPr>
        <w:t>nghiêm trọng</w:t>
      </w:r>
      <w:r w:rsidRPr="00673498">
        <w:rPr>
          <w:rFonts w:ascii="Times New Roman" w:hAnsi="Times New Roman" w:cs="Times New Roman"/>
        </w:rPr>
        <w:t xml:space="preserve">.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w:t>
      </w:r>
      <w:r>
        <w:rPr>
          <w:rFonts w:ascii="Times New Roman" w:hAnsi="Times New Roman" w:cs="Times New Roman"/>
        </w:rPr>
        <w:t>trích xuất dữ liệu đã ghi nhận</w:t>
      </w:r>
    </w:p>
    <w:p w14:paraId="10C4E5DD"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Dữ liệu ghi lại bổ sung</w:t>
      </w:r>
    </w:p>
    <w:p w14:paraId="6CB310EC"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2C9D0C12"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E4DC64"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29E7B79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397B6F87"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TCAM</w:t>
      </w:r>
    </w:p>
    <w:p w14:paraId="4F726D0D"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73CE71D9"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51F281C6" w14:textId="77777777" w:rsidR="00C46848" w:rsidRPr="00673498" w:rsidRDefault="00C46848" w:rsidP="00645146">
      <w:pPr>
        <w:pStyle w:val="Heading2"/>
        <w:rPr>
          <w:rFonts w:ascii="Times New Roman" w:hAnsi="Times New Roman" w:cs="Times New Roman"/>
        </w:rPr>
      </w:pPr>
      <w:bookmarkStart w:id="12" w:name="_Toc206507247"/>
      <w:r w:rsidRPr="00673498">
        <w:rPr>
          <w:rFonts w:ascii="Times New Roman" w:hAnsi="Times New Roman" w:cs="Times New Roman"/>
        </w:rPr>
        <w:lastRenderedPageBreak/>
        <w:t>Về các dịch vụ được kết nối và chính sách sử dụng hợp lý</w:t>
      </w:r>
      <w:bookmarkEnd w:id="12"/>
    </w:p>
    <w:p w14:paraId="5F697127"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6B26D868" w14:textId="77777777" w:rsidR="00C46848" w:rsidRPr="00673498" w:rsidRDefault="00C46848" w:rsidP="00645146">
      <w:pPr>
        <w:jc w:val="both"/>
        <w:rPr>
          <w:rFonts w:ascii="Times New Roman" w:hAnsi="Times New Roman" w:cs="Times New Roman"/>
        </w:rPr>
      </w:pPr>
    </w:p>
    <w:p w14:paraId="4C48F58E" w14:textId="77777777" w:rsidR="00C46848" w:rsidRPr="00673498" w:rsidRDefault="00C46848" w:rsidP="00645146">
      <w:pPr>
        <w:jc w:val="both"/>
        <w:rPr>
          <w:rFonts w:ascii="Times New Roman" w:hAnsi="Times New Roman" w:cs="Times New Roman"/>
          <w:b/>
          <w:bCs/>
        </w:rPr>
      </w:pPr>
      <w:r w:rsidRPr="00673498">
        <w:rPr>
          <w:rFonts w:ascii="Times New Roman" w:hAnsi="Times New Roman" w:cs="Times New Roman"/>
          <w:b/>
          <w:bCs/>
        </w:rPr>
        <w:t>Chính sách sử dụng hợp lý</w:t>
      </w:r>
    </w:p>
    <w:p w14:paraId="2601387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Việc bạn sử dụng các dịch vụ kết nối là một phần của xe phải tuân theo chính sách sử dụng hợp lý này.</w:t>
      </w:r>
    </w:p>
    <w:p w14:paraId="17DF9B40"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Khi sử dụng các dịch vụ này, bạn đồng ý không:</w:t>
      </w:r>
    </w:p>
    <w:p w14:paraId="7853A94F" w14:textId="77777777" w:rsidR="00C46848" w:rsidRPr="00673498" w:rsidRDefault="00C46848" w:rsidP="00C46848">
      <w:pPr>
        <w:numPr>
          <w:ilvl w:val="0"/>
          <w:numId w:val="160"/>
        </w:numPr>
        <w:jc w:val="both"/>
        <w:rPr>
          <w:rFonts w:ascii="Times New Roman" w:hAnsi="Times New Roman" w:cs="Times New Roman"/>
        </w:rPr>
      </w:pPr>
      <w:r>
        <w:rPr>
          <w:rFonts w:ascii="Times New Roman" w:hAnsi="Times New Roman" w:cs="Times New Roman"/>
        </w:rPr>
        <w:t>Đăng tài</w:t>
      </w:r>
      <w:r w:rsidRPr="00673498">
        <w:rPr>
          <w:rFonts w:ascii="Times New Roman" w:hAnsi="Times New Roman" w:cs="Times New Roman"/>
        </w:rPr>
        <w:t xml:space="preserve"> nội dung bất hợp pháp, khiêu dâm, phỉ báng, đe dọa, quấy rối, thù hận, xúc phạm chủng tộc hoặc sắc tộc hoặc không phù hợp</w:t>
      </w:r>
    </w:p>
    <w:p w14:paraId="3C932B58" w14:textId="77777777" w:rsidR="00C46848" w:rsidRPr="00673498" w:rsidRDefault="00C46848" w:rsidP="00C46848">
      <w:pPr>
        <w:numPr>
          <w:ilvl w:val="0"/>
          <w:numId w:val="160"/>
        </w:numPr>
        <w:jc w:val="both"/>
        <w:rPr>
          <w:rFonts w:ascii="Times New Roman" w:hAnsi="Times New Roman" w:cs="Times New Roman"/>
        </w:rPr>
      </w:pPr>
      <w:r w:rsidRPr="00673498">
        <w:rPr>
          <w:rFonts w:ascii="Times New Roman" w:hAnsi="Times New Roman" w:cs="Times New Roman"/>
        </w:rPr>
        <w:t>sử dụng các dịch vụ vi phạm bất kỳ luật hiện hành nào</w:t>
      </w:r>
    </w:p>
    <w:p w14:paraId="74F29B51" w14:textId="77777777" w:rsidR="00C46848" w:rsidRPr="00673498" w:rsidRDefault="00C46848" w:rsidP="00C46848">
      <w:pPr>
        <w:numPr>
          <w:ilvl w:val="0"/>
          <w:numId w:val="160"/>
        </w:numPr>
        <w:jc w:val="both"/>
        <w:rPr>
          <w:rFonts w:ascii="Times New Roman" w:hAnsi="Times New Roman" w:cs="Times New Roman"/>
        </w:rPr>
      </w:pPr>
      <w:r w:rsidRPr="00673498">
        <w:rPr>
          <w:rFonts w:ascii="Times New Roman" w:hAnsi="Times New Roman" w:cs="Times New Roman"/>
        </w:rPr>
        <w:t>sử dụng dịch vụ cho mục đích thương mại.</w:t>
      </w:r>
    </w:p>
    <w:p w14:paraId="1A3D7627" w14:textId="77777777" w:rsidR="00C46848" w:rsidRPr="00673498" w:rsidRDefault="00C46848" w:rsidP="00645146">
      <w:pPr>
        <w:jc w:val="both"/>
        <w:rPr>
          <w:rFonts w:ascii="Times New Roman" w:hAnsi="Times New Roman" w:cs="Times New Roman"/>
        </w:rPr>
      </w:pPr>
      <w:r w:rsidRPr="00633146">
        <w:rPr>
          <w:rFonts w:ascii="Times New Roman" w:hAnsi="Times New Roman" w:cs="Times New Roman"/>
        </w:rPr>
        <w:t>Việc bạn truy cập vào các dịch vụ này là một phần của quyền truy cập chung</w:t>
      </w:r>
      <w:r w:rsidRPr="00673498">
        <w:rPr>
          <w:rFonts w:ascii="Times New Roman" w:hAnsi="Times New Roman" w:cs="Times New Roman"/>
        </w:rPr>
        <w:t>.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42EA763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37C69AE3" w14:textId="77777777" w:rsidR="00C46848" w:rsidRPr="00673498" w:rsidRDefault="00C46848" w:rsidP="00645146">
      <w:pPr>
        <w:pStyle w:val="Heading2"/>
        <w:rPr>
          <w:rFonts w:ascii="Times New Roman" w:hAnsi="Times New Roman" w:cs="Times New Roman"/>
        </w:rPr>
      </w:pPr>
      <w:bookmarkStart w:id="13" w:name="_Toc206507248"/>
      <w:r w:rsidRPr="00673498">
        <w:rPr>
          <w:rFonts w:ascii="Times New Roman" w:hAnsi="Times New Roman" w:cs="Times New Roman"/>
        </w:rPr>
        <w:lastRenderedPageBreak/>
        <w:t>Thay đổi quyền sở hữu xe</w:t>
      </w:r>
      <w:bookmarkEnd w:id="13"/>
    </w:p>
    <w:p w14:paraId="5930CE0E"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405DD5E3" w14:textId="77777777" w:rsidR="00C46848" w:rsidRPr="00673498" w:rsidRDefault="00C46848" w:rsidP="00645146">
      <w:pPr>
        <w:jc w:val="both"/>
        <w:rPr>
          <w:rFonts w:ascii="Times New Roman" w:hAnsi="Times New Roman" w:cs="Times New Roman"/>
        </w:rPr>
      </w:pPr>
    </w:p>
    <w:p w14:paraId="6AE3476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2C36D70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C1E5FAB" wp14:editId="64491F6D">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7B335"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A2F169"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29143E69"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08AAFFF7"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232A549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29FBDEA0" w14:textId="77777777" w:rsidR="00C46848" w:rsidRPr="008238C5" w:rsidRDefault="00C46848"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1E5FAB" id="_x0000_s1084"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">
                <v:rect id="Rectangle 1497563130" o:spid="_x0000_s10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7EF7B335"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6"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7FA2F169"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29143E69"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08AAFFF7"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232A549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29FBDEA0" w14:textId="77777777" w:rsidR="00C46848" w:rsidRPr="008238C5" w:rsidRDefault="00C46848" w:rsidP="00C062BF">
                        <w:pPr>
                          <w:jc w:val="both"/>
                          <w:rPr>
                            <w:rFonts w:ascii="Times New Roman" w:hAnsi="Times New Roman" w:cs="Times New Roman"/>
                            <w:color w:val="595959" w:themeColor="text1" w:themeTint="A6"/>
                          </w:rPr>
                        </w:pPr>
                      </w:p>
                    </w:txbxContent>
                  </v:textbox>
                </v:shape>
                <w10:anchorlock/>
              </v:group>
            </w:pict>
          </mc:Fallback>
        </mc:AlternateContent>
      </w:r>
    </w:p>
    <w:p w14:paraId="4EE48375" w14:textId="77777777" w:rsidR="00C46848" w:rsidRPr="00673498" w:rsidRDefault="00C46848" w:rsidP="00645146">
      <w:pPr>
        <w:jc w:val="both"/>
        <w:rPr>
          <w:rFonts w:ascii="Times New Roman" w:hAnsi="Times New Roman" w:cs="Times New Roman"/>
        </w:rPr>
      </w:pPr>
    </w:p>
    <w:p w14:paraId="2F93FDC4" w14:textId="77777777" w:rsidR="00C46848" w:rsidRPr="00673498" w:rsidRDefault="00C46848" w:rsidP="00645146">
      <w:pPr>
        <w:jc w:val="both"/>
        <w:rPr>
          <w:rFonts w:ascii="Times New Roman" w:hAnsi="Times New Roman" w:cs="Times New Roman"/>
        </w:rPr>
      </w:pPr>
    </w:p>
    <w:p w14:paraId="5B7B0F02"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1AFBB285" w14:textId="77777777" w:rsidR="00C46848" w:rsidRPr="00673498" w:rsidRDefault="00C46848" w:rsidP="00645146">
      <w:pPr>
        <w:pStyle w:val="Heading2"/>
        <w:rPr>
          <w:rFonts w:ascii="Times New Roman" w:hAnsi="Times New Roman" w:cs="Times New Roman"/>
        </w:rPr>
      </w:pPr>
      <w:bookmarkStart w:id="14" w:name="_Toc206507249"/>
      <w:r w:rsidRPr="00673498">
        <w:rPr>
          <w:rFonts w:ascii="Times New Roman" w:hAnsi="Times New Roman" w:cs="Times New Roman"/>
        </w:rPr>
        <w:lastRenderedPageBreak/>
        <w:t>Đặt lại dữ liệu người dùng</w:t>
      </w:r>
      <w:bookmarkEnd w:id="14"/>
    </w:p>
    <w:p w14:paraId="44FC5648"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1F86EA51" w14:textId="77777777" w:rsidR="00C46848" w:rsidRPr="00673498" w:rsidRDefault="00C46848" w:rsidP="00645146">
      <w:pPr>
        <w:jc w:val="both"/>
        <w:rPr>
          <w:rFonts w:ascii="Times New Roman" w:hAnsi="Times New Roman" w:cs="Times New Roman"/>
        </w:rPr>
      </w:pPr>
    </w:p>
    <w:p w14:paraId="15D7D6F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145E2AF5"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4477F9F" wp14:editId="25F7ED9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87BB0"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CDE76D"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477F9F" id="_x0000_s1087"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7xZ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Ks/vFmLAwAA8AoAAA4AAAAAAAAAAAAAAAAA&#10;LgIAAGRycy9lMm9Eb2MueG1sUEsBAi0AFAAGAAgAAAAhALjt2IjcAAAABgEAAA8AAAAAAAAAAAAA&#10;AAAA5QUAAGRycy9kb3ducmV2LnhtbFBLBQYAAAAABAAEAPMAAADuBgAAAAA=&#10;">
                <v:rect id="Rectangle 214140104" o:spid="_x0000_s10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E987BB0"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89"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7ACDE76D"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2A416"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3362E392" wp14:editId="73C11B79">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297DCAD7"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Vào </w:t>
      </w:r>
      <w:r w:rsidRPr="001A2977">
        <w:rPr>
          <w:rFonts w:ascii="Times New Roman" w:hAnsi="Times New Roman" w:cs="Times New Roman"/>
        </w:rPr>
        <w:t>System</w:t>
      </w:r>
      <w:r>
        <w:rPr>
          <w:rFonts w:ascii="Times New Roman" w:hAnsi="Times New Roman" w:cs="Times New Roman"/>
        </w:rPr>
        <w:t xml:space="preserve"> </w:t>
      </w:r>
      <w:r w:rsidRPr="001A2977">
        <w:rPr>
          <w:rFonts w:ascii="Times New Roman" w:hAnsi="Times New Roman" w:cs="Times New Roman"/>
        </w:rPr>
        <w:t>→</w:t>
      </w:r>
      <w:r>
        <w:rPr>
          <w:rFonts w:ascii="Times New Roman" w:hAnsi="Times New Roman" w:cs="Times New Roman"/>
        </w:rPr>
        <w:t xml:space="preserve"> </w:t>
      </w:r>
      <w:r w:rsidRPr="001A2977">
        <w:rPr>
          <w:rFonts w:ascii="Times New Roman" w:hAnsi="Times New Roman" w:cs="Times New Roman"/>
        </w:rPr>
        <w:t>Reset options.</w:t>
      </w:r>
    </w:p>
    <w:p w14:paraId="59DB74D8"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Chọn mục bạn muốn đặt lại và làm theo hướng dẫn ở màn hình trung tâm.</w:t>
      </w:r>
    </w:p>
    <w:p w14:paraId="531E5B08"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4E973692" w14:textId="77777777" w:rsidR="00C46848" w:rsidRPr="00673498" w:rsidRDefault="00C46848" w:rsidP="00645146">
      <w:pPr>
        <w:pStyle w:val="Heading2"/>
        <w:rPr>
          <w:rFonts w:ascii="Times New Roman" w:hAnsi="Times New Roman" w:cs="Times New Roman"/>
        </w:rPr>
      </w:pPr>
      <w:bookmarkStart w:id="15" w:name="_Toc206507250"/>
      <w:r w:rsidRPr="00673498">
        <w:rPr>
          <w:rFonts w:ascii="Times New Roman" w:hAnsi="Times New Roman" w:cs="Times New Roman"/>
        </w:rPr>
        <w:lastRenderedPageBreak/>
        <w:t>Khuyến nghị khi thay đổi vùng</w:t>
      </w:r>
      <w:bookmarkEnd w:id="15"/>
    </w:p>
    <w:p w14:paraId="1A1551C3"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Khi di dời hoặc nhập khẩu xe đến một khu vực mới, bạn cần đăng ký xe và </w:t>
      </w:r>
      <w:r>
        <w:rPr>
          <w:rFonts w:ascii="Times New Roman" w:hAnsi="Times New Roman" w:cs="Times New Roman"/>
          <w:color w:val="595959" w:themeColor="text1" w:themeTint="A6"/>
          <w:sz w:val="28"/>
          <w:szCs w:val="28"/>
        </w:rPr>
        <w:t>Volvo ID</w:t>
      </w:r>
      <w:r w:rsidRPr="00673498">
        <w:rPr>
          <w:rFonts w:ascii="Times New Roman" w:hAnsi="Times New Roman" w:cs="Times New Roman"/>
          <w:color w:val="595959" w:themeColor="text1" w:themeTint="A6"/>
          <w:sz w:val="28"/>
          <w:szCs w:val="28"/>
        </w:rPr>
        <w:t xml:space="preserve"> tại đó. Việc này nhằm đảm bảo các dịch vụ kỹ thuật số hoạt động chính xác và xe tuân thủ luật pháp và quy định địa phương.</w:t>
      </w:r>
    </w:p>
    <w:p w14:paraId="3EEE6DB2" w14:textId="77777777" w:rsidR="00C46848" w:rsidRPr="00673498" w:rsidRDefault="00C46848" w:rsidP="00645146">
      <w:pPr>
        <w:jc w:val="both"/>
        <w:rPr>
          <w:rFonts w:ascii="Times New Roman" w:hAnsi="Times New Roman" w:cs="Times New Roman"/>
        </w:rPr>
      </w:pPr>
    </w:p>
    <w:p w14:paraId="5BF326EB"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t>Để được trợ giúp đăng ký xe ở khu vực mới, hãy liên hệ với bộ phận hỗ trợ của Volvo.</w:t>
      </w:r>
    </w:p>
    <w:p w14:paraId="1A28FCBC"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247DD14" wp14:editId="29F9264D">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42E4B"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E0CA17" w14:textId="77777777" w:rsidR="00C46848" w:rsidRPr="001A2977" w:rsidRDefault="00C46848" w:rsidP="00C062BF">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0EB59BD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47DD14" id="_x0000_s1090"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kM9lQMAAPYKAAAOAAAAZHJzL2Uyb0RvYy54bWzMlt9v3CgQx98r9X9AvDf+kbV314pT5dIm&#10;qhS1UZNTnwnGa+swUGBjp399B4y92d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">
                <v:rect id="Rectangle 1825654791" o:spid="_x0000_s10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48342E4B"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2"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4E0CA17" w14:textId="77777777" w:rsidR="00C46848" w:rsidRPr="001A2977" w:rsidRDefault="00C46848" w:rsidP="00C062BF">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0EB59BD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31747956" w14:textId="77777777" w:rsidR="00C46848" w:rsidRPr="00673498" w:rsidRDefault="00C46848" w:rsidP="00645146">
      <w:pPr>
        <w:jc w:val="both"/>
        <w:rPr>
          <w:rFonts w:ascii="Times New Roman" w:hAnsi="Times New Roman" w:cs="Times New Roman"/>
        </w:rPr>
      </w:pPr>
    </w:p>
    <w:p w14:paraId="5C5FA531"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rPr>
        <w:br w:type="page"/>
      </w:r>
    </w:p>
    <w:p w14:paraId="5C51378B" w14:textId="77777777" w:rsidR="00C46848" w:rsidRPr="00673498" w:rsidRDefault="00C46848" w:rsidP="00645146">
      <w:pPr>
        <w:pStyle w:val="Heading1"/>
        <w:rPr>
          <w:rFonts w:ascii="Times New Roman" w:hAnsi="Times New Roman" w:cs="Times New Roman"/>
        </w:rPr>
      </w:pPr>
      <w:r w:rsidRPr="00673498">
        <w:rPr>
          <w:rFonts w:ascii="Times New Roman" w:hAnsi="Times New Roman" w:cs="Times New Roman"/>
        </w:rPr>
        <w:lastRenderedPageBreak/>
        <w:t>Tài khoản người dùng, hồ sơ và dịch vụ</w:t>
      </w:r>
    </w:p>
    <w:p w14:paraId="32CCBB2B"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Tận dụng tối đa chiếc xe của bạn bằng cách tùy chỉnh xe bằng các </w:t>
      </w:r>
      <w:r>
        <w:rPr>
          <w:rFonts w:ascii="Times New Roman" w:hAnsi="Times New Roman" w:cs="Times New Roman"/>
          <w:color w:val="595959" w:themeColor="text1" w:themeTint="A6"/>
          <w:sz w:val="28"/>
          <w:szCs w:val="28"/>
        </w:rPr>
        <w:t>hồ sơ</w:t>
      </w:r>
      <w:r w:rsidRPr="00673498">
        <w:rPr>
          <w:rFonts w:ascii="Times New Roman" w:hAnsi="Times New Roman" w:cs="Times New Roman"/>
          <w:color w:val="595959" w:themeColor="text1" w:themeTint="A6"/>
          <w:sz w:val="28"/>
          <w:szCs w:val="28"/>
        </w:rPr>
        <w:t xml:space="preserve"> và kết nối với ứng dụng điện thoại. Điều này cho phép bạn truy cập nhiều tính năng và dịch vụ hơn, chẳng hạn như hỗ trợ khi bạn gặp sự cố trên đường.</w:t>
      </w:r>
    </w:p>
    <w:p w14:paraId="73353B22" w14:textId="77777777" w:rsidR="00C46848" w:rsidRPr="00673498" w:rsidRDefault="00C46848" w:rsidP="00645146">
      <w:pPr>
        <w:jc w:val="both"/>
        <w:rPr>
          <w:rFonts w:ascii="Times New Roman" w:hAnsi="Times New Roman" w:cs="Times New Roman"/>
          <w:color w:val="595959" w:themeColor="text1" w:themeTint="A6"/>
          <w:sz w:val="28"/>
          <w:szCs w:val="28"/>
        </w:rPr>
      </w:pPr>
    </w:p>
    <w:p w14:paraId="5C2A7160"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563F303D" wp14:editId="512A6CF3">
                <wp:extent cx="6619875" cy="804545"/>
                <wp:effectExtent l="0" t="0" r="28575" b="14605"/>
                <wp:docPr id="1854255801"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746094187" name="Rectangle 7460941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84585" w14:textId="77777777" w:rsidR="00C46848" w:rsidRPr="008238C5" w:rsidRDefault="00C46848"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8355365" name="Text Box 1258355365"/>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E4EB" w14:textId="77777777" w:rsidR="00C46848" w:rsidRPr="008238C5" w:rsidRDefault="00C46848"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3F303D" id="_x0000_s1093"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">
                <v:rect id="Rectangle 746094187" o:spid="_x0000_s10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" fillcolor="black [3213]" strokecolor="black [3213]" strokeweight="1pt">
                  <v:textbox>
                    <w:txbxContent>
                      <w:p w14:paraId="68284585" w14:textId="77777777" w:rsidR="00C46848" w:rsidRPr="008238C5" w:rsidRDefault="00C46848"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258355365" o:spid="_x0000_s1095"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" filled="f" strokecolor="black [3213]" strokeweight=".5pt">
                  <v:textbox inset=",7.2pt,,0">
                    <w:txbxContent>
                      <w:p w14:paraId="6BFFE4EB" w14:textId="77777777" w:rsidR="00C46848" w:rsidRPr="008238C5" w:rsidRDefault="00C46848"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v:textbox>
                </v:shape>
                <w10:anchorlock/>
              </v:group>
            </w:pict>
          </mc:Fallback>
        </mc:AlternateContent>
      </w:r>
    </w:p>
    <w:p w14:paraId="634C4A9D"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Để tận dụng tối đa trải nghiệm khi lái xe:</w:t>
      </w:r>
    </w:p>
    <w:p w14:paraId="00D7419B" w14:textId="77777777" w:rsidR="00C46848" w:rsidRPr="00673498" w:rsidRDefault="00C46848" w:rsidP="00645146">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 xml:space="preserve">Kết nối </w:t>
      </w:r>
      <w:r>
        <w:rPr>
          <w:rFonts w:ascii="Times New Roman" w:hAnsi="Times New Roman" w:cs="Times New Roman"/>
          <w:color w:val="000000" w:themeColor="text1"/>
        </w:rPr>
        <w:t>Volvo ID</w:t>
      </w:r>
      <w:r w:rsidRPr="00673498">
        <w:rPr>
          <w:rFonts w:ascii="Times New Roman" w:hAnsi="Times New Roman" w:cs="Times New Roman"/>
          <w:color w:val="000000" w:themeColor="text1"/>
        </w:rPr>
        <w:t xml:space="preserve"> của bạn</w:t>
      </w:r>
    </w:p>
    <w:p w14:paraId="5CFC7F3E" w14:textId="77777777" w:rsidR="00C46848" w:rsidRPr="00673498" w:rsidRDefault="00C46848" w:rsidP="00645146">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Tải xuống và đăng nhập vào ứng dụng Volvo Cars trên điện thoại của bạn</w:t>
      </w:r>
    </w:p>
    <w:p w14:paraId="5DAA669B" w14:textId="77777777" w:rsidR="00C46848" w:rsidRPr="00673498" w:rsidRDefault="00C46848" w:rsidP="00645146">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6D2F41FD" w14:textId="77777777" w:rsidR="00C46848" w:rsidRPr="00673498" w:rsidRDefault="00C46848" w:rsidP="00645146">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Đăng nhập bằng tài khoản Google của bạn</w:t>
      </w:r>
    </w:p>
    <w:p w14:paraId="49038683"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br w:type="page"/>
      </w:r>
    </w:p>
    <w:p w14:paraId="274C3652" w14:textId="77777777" w:rsidR="00C46848" w:rsidRPr="00673498" w:rsidRDefault="00C46848" w:rsidP="00645146">
      <w:pPr>
        <w:pStyle w:val="Heading2"/>
        <w:rPr>
          <w:rFonts w:ascii="Times New Roman" w:hAnsi="Times New Roman" w:cs="Times New Roman"/>
        </w:rPr>
      </w:pPr>
      <w:r w:rsidRPr="00673498">
        <w:rPr>
          <w:rFonts w:ascii="Times New Roman" w:hAnsi="Times New Roman" w:cs="Times New Roman"/>
        </w:rPr>
        <w:lastRenderedPageBreak/>
        <w:t>Thiết lập xe của bạn lần đầu tiên</w:t>
      </w:r>
    </w:p>
    <w:p w14:paraId="31CC9C64"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một hướng dẫn giúp bạn thiết lập xe ngay lần đầu tiên sử dụng.</w:t>
      </w:r>
    </w:p>
    <w:p w14:paraId="11986F70" w14:textId="77777777" w:rsidR="00C46848" w:rsidRPr="00673498" w:rsidRDefault="00C46848" w:rsidP="00645146">
      <w:pPr>
        <w:jc w:val="both"/>
        <w:rPr>
          <w:rFonts w:ascii="Times New Roman" w:hAnsi="Times New Roman" w:cs="Times New Roman"/>
          <w:color w:val="595959" w:themeColor="text1" w:themeTint="A6"/>
          <w:sz w:val="6"/>
          <w:szCs w:val="6"/>
        </w:rPr>
      </w:pPr>
    </w:p>
    <w:p w14:paraId="1FF7DDA0"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02FE16F9"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63A2897B" wp14:editId="6D812067">
                <wp:extent cx="6619875" cy="1097280"/>
                <wp:effectExtent l="0" t="0" r="9525" b="26670"/>
                <wp:docPr id="1503849424"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581025153" name="Rectangle 5810251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F8630"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477262" name="Text Box 1884477262"/>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47E2F54"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67EA774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A2897B" id="_x0000_s1096"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">
                <v:rect id="Rectangle 581025153" o:spid="_x0000_s10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" fillcolor="#4472c4 [3204]" stroked="f" strokeweight="1pt">
                  <v:textbox>
                    <w:txbxContent>
                      <w:p w14:paraId="730F8630"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1884477262" o:spid="_x0000_s1098"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" filled="f" strokecolor="#00b0f0" strokeweight=".5pt">
                  <v:textbox inset=",7.2pt,,0">
                    <w:txbxContent>
                      <w:p w14:paraId="347E2F54"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67EA774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v:textbox>
                </v:shape>
                <w10:anchorlock/>
              </v:group>
            </w:pict>
          </mc:Fallback>
        </mc:AlternateContent>
      </w:r>
    </w:p>
    <w:p w14:paraId="68C40BBF"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Hướng dẫn thiết lập bao gồm những nội dung sau:</w:t>
      </w:r>
    </w:p>
    <w:p w14:paraId="44038E8F"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Các thiết lập quan trọng, chẳng hạn như ngôn ngữ hệ thống của xe bạn</w:t>
      </w:r>
    </w:p>
    <w:p w14:paraId="5780CB34"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Kết nối xe với Volvo ID và ứng dụng Volvo Cars</w:t>
      </w:r>
    </w:p>
    <w:p w14:paraId="03008022"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45403D97"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truy cập internet</w:t>
      </w:r>
    </w:p>
    <w:p w14:paraId="4C87AE43"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Đồng ý cập nhật phần mềm</w:t>
      </w:r>
    </w:p>
    <w:p w14:paraId="0C351A1C" w14:textId="77777777" w:rsidR="00C46848" w:rsidRPr="00673498" w:rsidRDefault="00C46848" w:rsidP="00645146">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hồ sơ của bạn</w:t>
      </w:r>
    </w:p>
    <w:p w14:paraId="6C374882"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0DC4FEC4" wp14:editId="596E55AE">
                <wp:extent cx="6619875" cy="3030585"/>
                <wp:effectExtent l="0" t="0" r="28575" b="17780"/>
                <wp:docPr id="147225919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504017097" name="Rectangle 504017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C45EC"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8372608" name="Text Box 1958372608"/>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75BB6A8" w14:textId="77777777" w:rsidR="00C46848" w:rsidRPr="008238C5" w:rsidRDefault="00C46848" w:rsidP="00C062BF">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Pr="008238C5">
                                <w:rPr>
                                  <w:rFonts w:ascii="Times New Roman" w:hAnsi="Times New Roman" w:cs="Times New Roman"/>
                                  <w:color w:val="000000" w:themeColor="text1"/>
                                </w:rPr>
                                <w:t xml:space="preserve"> quá trình thiết lập</w:t>
                              </w:r>
                            </w:p>
                            <w:p w14:paraId="247B3030"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24F45D28"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4DA69874"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0B337A94"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50F22A79"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75545253" w14:textId="77777777" w:rsidR="00C46848" w:rsidRPr="008238C5" w:rsidRDefault="00C46848"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C4FEC4" id="_x0000_s1099"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DKRUYDkAMAAPkKAAAOAAAAAAAA&#10;AAAAAAAAAC4CAABkcnMvZTJvRG9jLnhtbFBLAQItABQABgAIAAAAIQAWZ/Je3gAAAAYBAAAPAAAA&#10;AAAAAAAAAAAAAOoFAABkcnMvZG93bnJldi54bWxQSwUGAAAAAAQABADzAAAA9QYAAAAA&#10;">
                <v:rect id="Rectangle 504017097" o:spid="_x0000_s11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" fillcolor="black [3213]" strokecolor="black [3213]" strokeweight="1pt">
                  <v:textbox>
                    <w:txbxContent>
                      <w:p w14:paraId="7D8C45EC"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958372608" o:spid="_x0000_s1101"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" filled="f" strokecolor="black [3213]" strokeweight=".5pt">
                  <v:textbox inset=",7.2pt,,0">
                    <w:txbxContent>
                      <w:p w14:paraId="475BB6A8" w14:textId="77777777" w:rsidR="00C46848" w:rsidRPr="008238C5" w:rsidRDefault="00C46848" w:rsidP="00C062BF">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Pr="008238C5">
                          <w:rPr>
                            <w:rFonts w:ascii="Times New Roman" w:hAnsi="Times New Roman" w:cs="Times New Roman"/>
                            <w:color w:val="000000" w:themeColor="text1"/>
                          </w:rPr>
                          <w:t xml:space="preserve"> quá trình thiết lập</w:t>
                        </w:r>
                      </w:p>
                      <w:p w14:paraId="247B3030"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24F45D28"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4DA69874"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0B337A94" w14:textId="77777777" w:rsidR="00C46848" w:rsidRPr="008238C5" w:rsidRDefault="00C46848"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50F22A79"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75545253" w14:textId="77777777" w:rsidR="00C46848" w:rsidRPr="008238C5" w:rsidRDefault="00C46848" w:rsidP="00C062BF">
                        <w:pPr>
                          <w:jc w:val="both"/>
                          <w:rPr>
                            <w:rFonts w:ascii="Times New Roman" w:hAnsi="Times New Roman" w:cs="Times New Roman"/>
                            <w:color w:val="595959" w:themeColor="text1" w:themeTint="A6"/>
                          </w:rPr>
                        </w:pPr>
                      </w:p>
                    </w:txbxContent>
                  </v:textbox>
                </v:shape>
                <w10:anchorlock/>
              </v:group>
            </w:pict>
          </mc:Fallback>
        </mc:AlternateContent>
      </w:r>
    </w:p>
    <w:p w14:paraId="1FE5A71A" w14:textId="77777777" w:rsidR="00C46848" w:rsidRPr="00673498" w:rsidRDefault="00C46848" w:rsidP="00645146">
      <w:pPr>
        <w:pStyle w:val="Heading2"/>
        <w:rPr>
          <w:rFonts w:ascii="Times New Roman" w:hAnsi="Times New Roman" w:cs="Times New Roman"/>
        </w:rPr>
      </w:pPr>
      <w:r w:rsidRPr="00673498">
        <w:rPr>
          <w:rFonts w:ascii="Times New Roman" w:hAnsi="Times New Roman" w:cs="Times New Roman"/>
        </w:rPr>
        <w:lastRenderedPageBreak/>
        <w:t>Volvo</w:t>
      </w:r>
      <w:r>
        <w:rPr>
          <w:rFonts w:ascii="Times New Roman" w:hAnsi="Times New Roman" w:cs="Times New Roman"/>
        </w:rPr>
        <w:t xml:space="preserve"> ID</w:t>
      </w:r>
    </w:p>
    <w:p w14:paraId="48485E4C"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1B5658E3" w14:textId="77777777" w:rsidR="00C46848" w:rsidRPr="00673498" w:rsidRDefault="00C46848" w:rsidP="00645146">
      <w:pPr>
        <w:jc w:val="both"/>
        <w:rPr>
          <w:rFonts w:ascii="Times New Roman" w:hAnsi="Times New Roman" w:cs="Times New Roman"/>
          <w:color w:val="595959" w:themeColor="text1" w:themeTint="A6"/>
          <w:sz w:val="28"/>
          <w:szCs w:val="28"/>
        </w:rPr>
      </w:pPr>
    </w:p>
    <w:p w14:paraId="5A9CB6AF"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Bạn sẽ cần Volvo ID khi sử dụng các tính năng từ xa thông qua ứng dụng Volvo Cars.</w:t>
      </w:r>
    </w:p>
    <w:p w14:paraId="49193695" w14:textId="77777777" w:rsidR="00C46848" w:rsidRPr="00673498" w:rsidRDefault="00C46848" w:rsidP="00645146">
      <w:pPr>
        <w:jc w:val="both"/>
        <w:rPr>
          <w:rFonts w:ascii="Times New Roman" w:hAnsi="Times New Roman" w:cs="Times New Roman"/>
          <w:b/>
          <w:bCs/>
          <w:noProof/>
        </w:rPr>
      </w:pPr>
      <w:r w:rsidRPr="00673498">
        <w:rPr>
          <w:rFonts w:ascii="Times New Roman" w:hAnsi="Times New Roman" w:cs="Times New Roman"/>
          <w:b/>
          <w:bCs/>
          <w:noProof/>
        </w:rPr>
        <mc:AlternateContent>
          <mc:Choice Requires="wpg">
            <w:drawing>
              <wp:inline distT="0" distB="0" distL="0" distR="0" wp14:anchorId="78D9E20D" wp14:editId="59C217DD">
                <wp:extent cx="6619875" cy="627017"/>
                <wp:effectExtent l="0" t="0" r="28575" b="20955"/>
                <wp:docPr id="300047710"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560221680" name="Rectangle 15602216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2A0416"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521700" name="Text Box 1614521700"/>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9E595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D9E20D" id="_x0000_s1102"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">
                <v:rect id="Rectangle 1560221680" o:spid="_x0000_s11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" fillcolor="black [3213]" strokecolor="black [3213]" strokeweight="1pt">
                  <v:textbox>
                    <w:txbxContent>
                      <w:p w14:paraId="452A0416"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614521700" o:spid="_x0000_s1104"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" filled="f" strokecolor="black [3213]" strokeweight=".5pt">
                  <v:textbox inset=",7.2pt,,0">
                    <w:txbxContent>
                      <w:p w14:paraId="269E595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673498">
        <w:rPr>
          <w:rFonts w:ascii="Times New Roman" w:hAnsi="Times New Roman" w:cs="Times New Roman"/>
          <w:b/>
          <w:bCs/>
          <w:noProof/>
        </w:rPr>
        <w:t xml:space="preserve"> </w:t>
      </w:r>
    </w:p>
    <w:p w14:paraId="674FD841"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061A5EF7" wp14:editId="3CB9EFDD">
                <wp:extent cx="6619875" cy="655955"/>
                <wp:effectExtent l="0" t="0" r="9525" b="10795"/>
                <wp:docPr id="179300503"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1115201194" name="Rectangle 11152011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775B5B"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720422" name="Text Box 1997720422"/>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2D0069B"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1A5EF7" id="_x0000_s1105"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">
                <v:rect id="Rectangle 1115201194" o:spid="_x0000_s11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" fillcolor="#4472c4 [3204]" stroked="f" strokeweight="1pt">
                  <v:textbox>
                    <w:txbxContent>
                      <w:p w14:paraId="7A775B5B"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1997720422" o:spid="_x0000_s1107"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" filled="f" strokecolor="#00b0f0" strokeweight=".5pt">
                  <v:textbox inset=",7.2pt,,0">
                    <w:txbxContent>
                      <w:p w14:paraId="12D0069B"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Pr="00673498">
        <w:rPr>
          <w:rFonts w:ascii="Times New Roman" w:hAnsi="Times New Roman" w:cs="Times New Roman"/>
          <w:color w:val="595959" w:themeColor="text1" w:themeTint="A6"/>
          <w:sz w:val="28"/>
          <w:szCs w:val="28"/>
        </w:rPr>
        <w:br w:type="page"/>
      </w:r>
    </w:p>
    <w:p w14:paraId="7D28258E" w14:textId="77777777" w:rsidR="00C46848" w:rsidRPr="00673498" w:rsidRDefault="00C46848" w:rsidP="00645146">
      <w:pPr>
        <w:pStyle w:val="Heading3"/>
        <w:rPr>
          <w:rFonts w:ascii="Times New Roman" w:hAnsi="Times New Roman" w:cs="Times New Roman"/>
        </w:rPr>
      </w:pPr>
      <w:r w:rsidRPr="00673498">
        <w:rPr>
          <w:rFonts w:ascii="Times New Roman" w:hAnsi="Times New Roman" w:cs="Times New Roman"/>
        </w:rPr>
        <w:lastRenderedPageBreak/>
        <w:t xml:space="preserve">Tạo </w:t>
      </w:r>
      <w:r>
        <w:rPr>
          <w:rFonts w:ascii="Times New Roman" w:hAnsi="Times New Roman" w:cs="Times New Roman"/>
        </w:rPr>
        <w:t>Volvo ID</w:t>
      </w:r>
    </w:p>
    <w:p w14:paraId="0835A0AA"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Tạo </w:t>
      </w:r>
      <w:r>
        <w:rPr>
          <w:rFonts w:ascii="Times New Roman" w:hAnsi="Times New Roman" w:cs="Times New Roman"/>
          <w:color w:val="595959" w:themeColor="text1" w:themeTint="A6"/>
          <w:sz w:val="28"/>
          <w:szCs w:val="28"/>
        </w:rPr>
        <w:t>Volvo ID</w:t>
      </w:r>
      <w:r w:rsidRPr="00673498">
        <w:rPr>
          <w:rFonts w:ascii="Times New Roman" w:hAnsi="Times New Roman" w:cs="Times New Roman"/>
          <w:color w:val="595959" w:themeColor="text1" w:themeTint="A6"/>
          <w:sz w:val="28"/>
          <w:szCs w:val="28"/>
        </w:rPr>
        <w:t xml:space="preserve"> của bạn trong ứng dụng Volvo Cars trên điện thoại hoặc trên trang web của Volvo.</w:t>
      </w:r>
    </w:p>
    <w:p w14:paraId="0C6158C7" w14:textId="77777777" w:rsidR="00C46848" w:rsidRPr="00673498" w:rsidRDefault="00C46848" w:rsidP="00645146">
      <w:pPr>
        <w:jc w:val="both"/>
        <w:rPr>
          <w:rFonts w:ascii="Times New Roman" w:hAnsi="Times New Roman" w:cs="Times New Roman"/>
          <w:color w:val="595959" w:themeColor="text1" w:themeTint="A6"/>
          <w:sz w:val="28"/>
          <w:szCs w:val="28"/>
        </w:rPr>
      </w:pPr>
    </w:p>
    <w:p w14:paraId="0D97748E"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65F3026" w14:textId="77777777" w:rsidR="00C46848" w:rsidRPr="00673498" w:rsidRDefault="00C46848" w:rsidP="00645146">
      <w:pPr>
        <w:pStyle w:val="ListParagraph"/>
        <w:numPr>
          <w:ilvl w:val="0"/>
          <w:numId w:val="5"/>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Mở ứng dụng trên điện thoại của bạn hoặc truy cập </w:t>
      </w:r>
      <w:hyperlink r:id="rId37" w:history="1">
        <w:r w:rsidRPr="00673498">
          <w:rPr>
            <w:rStyle w:val="Hyperlink"/>
            <w:rFonts w:ascii="Times New Roman" w:hAnsi="Times New Roman" w:cs="Times New Roman"/>
            <w:color w:val="000000" w:themeColor="text1"/>
          </w:rPr>
          <w:t>volvocars.com</w:t>
        </w:r>
      </w:hyperlink>
      <w:r w:rsidRPr="00673498">
        <w:rPr>
          <w:rFonts w:ascii="Times New Roman" w:hAnsi="Times New Roman" w:cs="Times New Roman"/>
          <w:color w:val="000000" w:themeColor="text1"/>
        </w:rPr>
        <w:t> .</w:t>
      </w:r>
    </w:p>
    <w:p w14:paraId="0CC6DD00"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4433CBB9" wp14:editId="121B5B44">
                <wp:extent cx="6619875" cy="720725"/>
                <wp:effectExtent l="0" t="0" r="28575" b="22225"/>
                <wp:docPr id="485125323"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417809874" name="Rectangle 417809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9B37FE"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315195" name="Text Box 612315195"/>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13FCC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3CBB9" id="_x0000_s1108"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">
                <v:rect id="Rectangle 417809874" o:spid="_x0000_s11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" fillcolor="black [3213]" strokecolor="black [3213]" strokeweight="1pt">
                  <v:textbox>
                    <w:txbxContent>
                      <w:p w14:paraId="239B37FE"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12315195" o:spid="_x0000_s1110"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" filled="f" strokecolor="black [3213]" strokeweight=".5pt">
                  <v:textbox inset=",7.2pt,,0">
                    <w:txbxContent>
                      <w:p w14:paraId="1B13FCC7"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44190F82" w14:textId="77777777" w:rsidR="00C46848" w:rsidRPr="00673498" w:rsidRDefault="00C46848" w:rsidP="00645146">
      <w:pPr>
        <w:pStyle w:val="ListParagraph"/>
        <w:jc w:val="both"/>
        <w:rPr>
          <w:rFonts w:ascii="Times New Roman" w:hAnsi="Times New Roman" w:cs="Times New Roman"/>
          <w:color w:val="000000" w:themeColor="text1"/>
        </w:rPr>
      </w:pPr>
    </w:p>
    <w:p w14:paraId="1074C526" w14:textId="77777777" w:rsidR="00C46848" w:rsidRPr="00673498" w:rsidRDefault="00C46848" w:rsidP="00645146">
      <w:pPr>
        <w:pStyle w:val="ListParagraph"/>
        <w:numPr>
          <w:ilvl w:val="0"/>
          <w:numId w:val="5"/>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 xml:space="preserve">Chọn tùy chọn để tạo </w:t>
      </w:r>
      <w:r>
        <w:rPr>
          <w:rFonts w:ascii="Times New Roman" w:hAnsi="Times New Roman" w:cs="Times New Roman"/>
          <w:color w:val="000000" w:themeColor="text1"/>
        </w:rPr>
        <w:t>Volvo ID</w:t>
      </w:r>
      <w:r w:rsidRPr="00673498">
        <w:rPr>
          <w:rFonts w:ascii="Times New Roman" w:hAnsi="Times New Roman" w:cs="Times New Roman"/>
          <w:color w:val="000000" w:themeColor="text1"/>
        </w:rPr>
        <w:t xml:space="preserve"> mới và làm theo hướng dẫn.</w:t>
      </w:r>
    </w:p>
    <w:p w14:paraId="6ABBEAE4"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3E88F820" wp14:editId="27A3B4D9">
                <wp:extent cx="6619875" cy="828040"/>
                <wp:effectExtent l="0" t="0" r="28575" b="10160"/>
                <wp:docPr id="1311332990"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884410938" name="Rectangle 8844109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F865D"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9609524" name="Text Box 1879609524"/>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73DB4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8F820" id="_x0000_s1111"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">
                <v:rect id="Rectangle 884410938" o:spid="_x0000_s11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" fillcolor="black [3213]" strokecolor="black [3213]" strokeweight="1pt">
                  <v:textbox>
                    <w:txbxContent>
                      <w:p w14:paraId="53AF865D" w14:textId="77777777" w:rsidR="00C46848" w:rsidRPr="008238C5" w:rsidRDefault="00C46848"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79609524" o:spid="_x0000_s1113"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" filled="f" strokecolor="black [3213]" strokeweight=".5pt">
                  <v:textbox inset=",7.2pt,,0">
                    <w:txbxContent>
                      <w:p w14:paraId="3373DB4A" w14:textId="77777777" w:rsidR="00C46848" w:rsidRPr="008238C5" w:rsidRDefault="00C46848"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v:textbox>
                </v:shape>
                <w10:anchorlock/>
              </v:group>
            </w:pict>
          </mc:Fallback>
        </mc:AlternateContent>
      </w:r>
      <w:r w:rsidRPr="00673498">
        <w:rPr>
          <w:rFonts w:ascii="Times New Roman" w:hAnsi="Times New Roman" w:cs="Times New Roman"/>
          <w:color w:val="595959" w:themeColor="text1" w:themeTint="A6"/>
          <w:sz w:val="28"/>
          <w:szCs w:val="28"/>
        </w:rPr>
        <w:br w:type="page"/>
      </w:r>
    </w:p>
    <w:p w14:paraId="462F0D7C" w14:textId="77777777" w:rsidR="00C46848" w:rsidRPr="00673498" w:rsidRDefault="00C46848" w:rsidP="00645146">
      <w:pPr>
        <w:pStyle w:val="Heading2"/>
        <w:rPr>
          <w:rFonts w:ascii="Times New Roman" w:hAnsi="Times New Roman" w:cs="Times New Roman"/>
        </w:rPr>
      </w:pPr>
      <w:r w:rsidRPr="00673498">
        <w:rPr>
          <w:rFonts w:ascii="Times New Roman" w:hAnsi="Times New Roman" w:cs="Times New Roman"/>
        </w:rPr>
        <w:lastRenderedPageBreak/>
        <w:t>Ứng dụng Volvo Cars</w:t>
      </w:r>
    </w:p>
    <w:p w14:paraId="16253407" w14:textId="77777777" w:rsidR="00C46848" w:rsidRPr="00673498" w:rsidRDefault="00C46848" w:rsidP="00645146">
      <w:pPr>
        <w:rPr>
          <w:rFonts w:ascii="Times New Roman" w:hAnsi="Times New Roman" w:cs="Times New Roman"/>
        </w:rPr>
      </w:pPr>
    </w:p>
    <w:p w14:paraId="2C49AC30"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215F7765" w14:textId="77777777" w:rsidR="00C46848" w:rsidRPr="00673498" w:rsidRDefault="00C46848" w:rsidP="00645146">
      <w:pPr>
        <w:jc w:val="both"/>
        <w:rPr>
          <w:rFonts w:ascii="Times New Roman" w:hAnsi="Times New Roman" w:cs="Times New Roman"/>
          <w:color w:val="595959" w:themeColor="text1" w:themeTint="A6"/>
          <w:sz w:val="28"/>
          <w:szCs w:val="28"/>
        </w:rPr>
      </w:pPr>
    </w:p>
    <w:p w14:paraId="66741BE1"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0F5E7DCD" w14:textId="77777777" w:rsidR="00C46848" w:rsidRPr="00673498" w:rsidRDefault="00C46848" w:rsidP="00645146">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4E5DBEC6" wp14:editId="7D6C98E1">
                <wp:extent cx="6619875" cy="2366682"/>
                <wp:effectExtent l="0" t="0" r="28575" b="14605"/>
                <wp:docPr id="595911389"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1991818690" name="Rectangle 199181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673C5" w14:textId="77777777" w:rsidR="00C46848" w:rsidRPr="00CD295B" w:rsidRDefault="00C46848"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185666" name="Text Box 943185666"/>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8E56AC"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159FEE83"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338DCBE4"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61D3BB6C"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12CA1706"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6DE1ED29"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5DBEC6" id="_x0000_s1114"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">
                <v:rect id="Rectangle 1991818690" o:spid="_x0000_s11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" fillcolor="black [3213]" strokecolor="black [3213]" strokeweight="1pt">
                  <v:textbox>
                    <w:txbxContent>
                      <w:p w14:paraId="50D673C5" w14:textId="77777777" w:rsidR="00C46848" w:rsidRPr="00CD295B" w:rsidRDefault="00C46848"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943185666" o:spid="_x0000_s1116"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" filled="f" strokecolor="black [3213]" strokeweight=".5pt">
                  <v:textbox inset=",7.2pt,,0">
                    <w:txbxContent>
                      <w:p w14:paraId="5E8E56AC"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159FEE83"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338DCBE4"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61D3BB6C"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12CA1706" w14:textId="77777777" w:rsidR="00C46848" w:rsidRPr="00CD295B" w:rsidRDefault="00C46848"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6DE1ED29"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370CED00" w14:textId="77777777" w:rsidR="00C46848" w:rsidRPr="00673498" w:rsidRDefault="00C46848" w:rsidP="00645146">
      <w:pPr>
        <w:jc w:val="both"/>
        <w:rPr>
          <w:rFonts w:ascii="Times New Roman" w:hAnsi="Times New Roman" w:cs="Times New Roman"/>
          <w:color w:val="000000" w:themeColor="text1"/>
        </w:rPr>
      </w:pPr>
      <w:r w:rsidRPr="00673498">
        <w:rPr>
          <w:rFonts w:ascii="Times New Roman" w:hAnsi="Times New Roman" w:cs="Times New Roman"/>
          <w:color w:val="000000" w:themeColor="text1"/>
        </w:rPr>
        <w:t>Dưới đây là một số điều bạn có thể làm trong ứng dụng Volvo Cars: </w:t>
      </w:r>
      <w:hyperlink r:id="rId38" w:anchor="dcs-note-47d2c97fd33effd3c0a8cc3718c999b7-9dc63bc2d40fc123c0a8cc37686fc9df-8664b2fa77a7e089c0a8296870d1a409-0" w:tooltip="Các dịch vụ có sẵn có thể thay đổi theo thời gian và tùy thuộc vào khu vực." w:history="1">
        <w:r w:rsidRPr="00673498">
          <w:rPr>
            <w:rStyle w:val="Hyperlink"/>
            <w:rFonts w:ascii="Times New Roman" w:hAnsi="Times New Roman" w:cs="Times New Roman"/>
            <w:color w:val="000000" w:themeColor="text1"/>
            <w:vertAlign w:val="superscript"/>
          </w:rPr>
          <w:t>1</w:t>
        </w:r>
      </w:hyperlink>
    </w:p>
    <w:p w14:paraId="05ECF670" w14:textId="77777777" w:rsidR="00C46848" w:rsidRPr="00673498" w:rsidRDefault="00C46848" w:rsidP="00645146">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Kiểm tra mức nhiên liệu và pin, trạng thái khóa và các trạng thái khác của xe</w:t>
      </w:r>
    </w:p>
    <w:p w14:paraId="6EB6ED91" w14:textId="77777777" w:rsidR="00C46848" w:rsidRPr="00673498" w:rsidRDefault="00C46848" w:rsidP="00645146">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Khóa và mở khóa cửa</w:t>
      </w:r>
    </w:p>
    <w:p w14:paraId="7AC4CD6E" w14:textId="77777777" w:rsidR="00C46848" w:rsidRPr="00673498" w:rsidRDefault="00C46848" w:rsidP="00645146">
      <w:pPr>
        <w:numPr>
          <w:ilvl w:val="0"/>
          <w:numId w:val="6"/>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Điều khiển điều hòa </w:t>
      </w:r>
      <w:r w:rsidRPr="00673498">
        <w:rPr>
          <w:rFonts w:ascii="Times New Roman" w:hAnsi="Times New Roman" w:cs="Times New Roman"/>
          <w:color w:val="000000" w:themeColor="text1"/>
        </w:rPr>
        <w:t>Bắt đầu và dừng khi đỗ xe</w:t>
      </w:r>
    </w:p>
    <w:p w14:paraId="6B09FB9B" w14:textId="77777777" w:rsidR="00C46848" w:rsidRPr="00673498" w:rsidRDefault="00C46848" w:rsidP="00645146">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Liên hệ Volvo để được hỗ trợ thêm</w:t>
      </w:r>
    </w:p>
    <w:p w14:paraId="790652E1" w14:textId="77777777" w:rsidR="00C46848" w:rsidRPr="00673498" w:rsidRDefault="00C46848" w:rsidP="00645146">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Xem thông tin tài khoản của bạn</w:t>
      </w:r>
    </w:p>
    <w:p w14:paraId="02A67F66" w14:textId="77777777" w:rsidR="00C46848" w:rsidRPr="00673498" w:rsidRDefault="00C46848" w:rsidP="00645146">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4A31DF9B" wp14:editId="765C1E7D">
                <wp:extent cx="6619875" cy="785308"/>
                <wp:effectExtent l="0" t="0" r="28575" b="15240"/>
                <wp:docPr id="1574065001"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566624312" name="Rectangle 15666243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44FDD" w14:textId="77777777" w:rsidR="00C46848" w:rsidRPr="00CD295B" w:rsidRDefault="00C46848"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28014" name="Text Box 132528014"/>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F556BD"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31DF9B" id="_x0000_s1117"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">
                <v:rect id="Rectangle 1566624312" o:spid="_x0000_s11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" fillcolor="black [3213]" strokecolor="black [3213]" strokeweight="1pt">
                  <v:textbox>
                    <w:txbxContent>
                      <w:p w14:paraId="2BB44FDD" w14:textId="77777777" w:rsidR="00C46848" w:rsidRPr="00CD295B" w:rsidRDefault="00C46848"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132528014" o:spid="_x0000_s1119"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" filled="f" strokecolor="black [3213]" strokeweight=".5pt">
                  <v:textbox inset=",7.2pt,,0">
                    <w:txbxContent>
                      <w:p w14:paraId="2DF556BD" w14:textId="77777777" w:rsidR="00C46848" w:rsidRPr="00CD295B" w:rsidRDefault="00C46848"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411DF611" w14:textId="487210B2" w:rsidR="00C46848" w:rsidRPr="00673498" w:rsidRDefault="00C46848" w:rsidP="00C46848">
      <w:pPr>
        <w:pStyle w:val="Heading1"/>
        <w:rPr>
          <w:rFonts w:ascii="Times New Roman" w:hAnsi="Times New Roman" w:cs="Times New Roman"/>
        </w:rPr>
      </w:pPr>
      <w:hyperlink r:id="rId39" w:anchor="dcs-ref-47d2c97fd33effd3c0a8cc3718c999b7-9dc63bc2d40fc123c0a8cc37686fc9df-8664b2fa77a7e089c0a8296870d1a409-0" w:history="1">
        <w:r w:rsidRPr="00673498">
          <w:rPr>
            <w:rStyle w:val="Hyperlink"/>
            <w:rFonts w:ascii="Times New Roman" w:hAnsi="Times New Roman" w:cs="Times New Roman"/>
            <w:color w:val="000000" w:themeColor="text1"/>
            <w:vertAlign w:val="superscript"/>
          </w:rPr>
          <w:t>1</w:t>
        </w:r>
      </w:hyperlink>
      <w:r w:rsidRPr="00673498">
        <w:rPr>
          <w:rFonts w:ascii="Times New Roman" w:hAnsi="Times New Roman" w:cs="Times New Roman"/>
        </w:rPr>
        <w:t>Các dịch vụ có sẵn có thể thay đổi theo thời gian và tùy thuộc vào khu vực.Thông tin người tiêu dùng</w:t>
      </w:r>
      <w:bookmarkEnd w:id="2"/>
    </w:p>
    <w:p w14:paraId="3575CCC8"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33DEFFF" w14:textId="77777777" w:rsidR="00C46848" w:rsidRPr="00673498" w:rsidRDefault="00C46848" w:rsidP="00C46848">
      <w:pPr>
        <w:jc w:val="both"/>
        <w:rPr>
          <w:rFonts w:ascii="Times New Roman" w:hAnsi="Times New Roman" w:cs="Times New Roman"/>
          <w:color w:val="595959" w:themeColor="text1" w:themeTint="A6"/>
          <w:sz w:val="28"/>
          <w:szCs w:val="28"/>
        </w:rPr>
      </w:pPr>
    </w:p>
    <w:p w14:paraId="7A2CCD38" w14:textId="77777777" w:rsidR="00C4684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67AF15B9" wp14:editId="42E1558A">
                <wp:extent cx="6631940" cy="2230755"/>
                <wp:effectExtent l="0" t="0" r="0" b="17145"/>
                <wp:docPr id="1349617525"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1032214411" name="Rectangle 10322144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BF69C5"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501989" name="Text Box 1075501989"/>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C4993D7"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3DB980D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108F800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6C2E9B66"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530C8D9E"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AF15B9" id="_x0000_s1120"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">
                <v:rect id="Rectangle 1032214411" o:spid="_x0000_s11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" fillcolor="#4472c4 [3204]" stroked="f" strokeweight="1pt">
                  <v:textbox>
                    <w:txbxContent>
                      <w:p w14:paraId="6ABF69C5"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75501989" o:spid="_x0000_s1122"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" filled="f" strokecolor="#00b0f0" strokeweight=".5pt">
                  <v:textbox inset=",7.2pt,,0">
                    <w:txbxContent>
                      <w:p w14:paraId="4C4993D7"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3DB980D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108F800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6C2E9B66"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530C8D9E"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r>
        <w:rPr>
          <w:rFonts w:ascii="Times New Roman" w:hAnsi="Times New Roman" w:cs="Times New Roman"/>
          <w:color w:val="595959" w:themeColor="text1" w:themeTint="A6"/>
          <w:sz w:val="28"/>
          <w:szCs w:val="28"/>
        </w:rPr>
        <w:br w:type="page"/>
      </w:r>
    </w:p>
    <w:p w14:paraId="23C9D768" w14:textId="77777777" w:rsidR="00C46848" w:rsidRPr="00673498" w:rsidRDefault="00C46848" w:rsidP="00C46848">
      <w:pPr>
        <w:pStyle w:val="Heading2"/>
        <w:rPr>
          <w:rFonts w:ascii="Times New Roman" w:hAnsi="Times New Roman" w:cs="Times New Roman"/>
        </w:rPr>
      </w:pPr>
      <w:bookmarkStart w:id="16" w:name="_Toc207812389"/>
      <w:r>
        <w:rPr>
          <w:rFonts w:ascii="Times New Roman" w:hAnsi="Times New Roman" w:cs="Times New Roman"/>
        </w:rPr>
        <w:lastRenderedPageBreak/>
        <w:t>Giới thiệu v</w:t>
      </w:r>
      <w:r w:rsidRPr="00673498">
        <w:rPr>
          <w:rFonts w:ascii="Times New Roman" w:hAnsi="Times New Roman" w:cs="Times New Roman"/>
        </w:rPr>
        <w:t>ề hướng dẫn sử dụng</w:t>
      </w:r>
      <w:bookmarkEnd w:id="16"/>
    </w:p>
    <w:p w14:paraId="11597724"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303C690F" w14:textId="77777777" w:rsidR="00C46848" w:rsidRPr="00673498" w:rsidRDefault="00C46848" w:rsidP="00C46848">
      <w:pPr>
        <w:jc w:val="both"/>
        <w:rPr>
          <w:rFonts w:ascii="Times New Roman" w:eastAsiaTheme="majorEastAsia" w:hAnsi="Times New Roman" w:cs="Times New Roman"/>
          <w:b/>
          <w:color w:val="000000" w:themeColor="text1"/>
          <w:sz w:val="36"/>
          <w:szCs w:val="28"/>
        </w:rPr>
      </w:pPr>
    </w:p>
    <w:p w14:paraId="18973B25"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Một bộ phận quan trọng của xe bạn</w:t>
      </w:r>
    </w:p>
    <w:p w14:paraId="7CC4B3FC"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2139B792"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99B6839" wp14:editId="39FA2B6C">
                <wp:extent cx="6619875" cy="1438275"/>
                <wp:effectExtent l="0" t="0" r="9525" b="28575"/>
                <wp:docPr id="142838562"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72251681" name="Rectangle 7225168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1C017"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746470" name="Text Box 740746470"/>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52F618"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7CB7B1FC"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2E340463"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B6839" id="_x0000_s1123"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">
                <v:rect id="Rectangle 72251681" o:spid="_x0000_s11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" fillcolor="#4472c4 [3204]" stroked="f" strokeweight="1pt">
                  <v:textbox>
                    <w:txbxContent>
                      <w:p w14:paraId="23A1C017"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740746470" o:spid="_x0000_s1125"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" filled="f" strokecolor="#00b0f0" strokeweight=".5pt">
                  <v:textbox inset=",7.2pt,,0">
                    <w:txbxContent>
                      <w:p w14:paraId="0F52F618"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7CB7B1FC"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2E340463"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3E441A9B"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Cập nhật hướng dẫn sử dụng</w:t>
      </w:r>
    </w:p>
    <w:p w14:paraId="55BD797C"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60EA6755"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Hướng dẫn</w:t>
      </w:r>
      <w:r>
        <w:rPr>
          <w:rFonts w:ascii="Times New Roman" w:hAnsi="Times New Roman" w:cs="Times New Roman"/>
          <w:b/>
          <w:bCs/>
        </w:rPr>
        <w:t xml:space="preserve"> về mục đích</w:t>
      </w:r>
      <w:r w:rsidRPr="00673498">
        <w:rPr>
          <w:rFonts w:ascii="Times New Roman" w:hAnsi="Times New Roman" w:cs="Times New Roman"/>
          <w:b/>
          <w:bCs/>
        </w:rPr>
        <w:t xml:space="preserve"> sử dụng xe của bạn</w:t>
      </w:r>
    </w:p>
    <w:p w14:paraId="1B8B073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3F9F981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4D60AA78" wp14:editId="1078AE70">
                <wp:extent cx="6619875" cy="1925955"/>
                <wp:effectExtent l="0" t="0" r="28575" b="17145"/>
                <wp:docPr id="2126447578"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1476281001" name="Rectangle 14762810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1CEA"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697229" name="Text Box 2069697229"/>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F6F368"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74E4B1AC"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04810BF9"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65B505EE"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60AA78" id="_x0000_s1126"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">
                <v:rect id="Rectangle 1476281001" o:spid="_x0000_s11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" fillcolor="black [3213]" strokecolor="black [3213]" strokeweight="1pt">
                  <v:textbox>
                    <w:txbxContent>
                      <w:p w14:paraId="1C991CEA"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2069697229" o:spid="_x0000_s1128"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" filled="f" strokecolor="black [3213]" strokeweight=".5pt">
                  <v:textbox inset=",7.2pt,,0">
                    <w:txbxContent>
                      <w:p w14:paraId="38F6F368"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74E4B1AC"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04810BF9"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65B505EE"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6899F05C" w14:textId="77777777" w:rsidR="00C46848" w:rsidRPr="00673498" w:rsidRDefault="00C46848" w:rsidP="00C46848">
      <w:pPr>
        <w:jc w:val="both"/>
        <w:rPr>
          <w:rFonts w:ascii="Times New Roman" w:hAnsi="Times New Roman" w:cs="Times New Roman"/>
          <w:b/>
          <w:bCs/>
        </w:rPr>
      </w:pPr>
    </w:p>
    <w:p w14:paraId="74A6E2FE"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lastRenderedPageBreak/>
        <w:t xml:space="preserve">Độ chính xác trong việc </w:t>
      </w:r>
      <w:r>
        <w:rPr>
          <w:rFonts w:ascii="Times New Roman" w:hAnsi="Times New Roman" w:cs="Times New Roman"/>
          <w:b/>
          <w:bCs/>
        </w:rPr>
        <w:t>mô tả</w:t>
      </w:r>
      <w:r w:rsidRPr="00673498">
        <w:rPr>
          <w:rFonts w:ascii="Times New Roman" w:hAnsi="Times New Roman" w:cs="Times New Roman"/>
          <w:b/>
          <w:bCs/>
        </w:rPr>
        <w:t xml:space="preserve"> chiếc xe của bạn</w:t>
      </w:r>
    </w:p>
    <w:p w14:paraId="415F27D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7A88C08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00C8C74C" wp14:editId="31926276">
                <wp:extent cx="6619875" cy="1085089"/>
                <wp:effectExtent l="0" t="0" r="28575" b="20320"/>
                <wp:docPr id="397685020"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1608877206" name="Rectangle 16088772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15752"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82739" name="Text Box 18208273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6FD92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C8C74C" id="_x0000_s1129"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">
                <v:rect id="Rectangle 1608877206" o:spid="_x0000_s11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" fillcolor="black [3213]" strokecolor="black [3213]" strokeweight="1pt">
                  <v:textbox>
                    <w:txbxContent>
                      <w:p w14:paraId="6CB15752"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082739" o:spid="_x0000_s1131"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" filled="f" strokecolor="black [3213]" strokeweight=".5pt">
                  <v:textbox inset=",7.2pt,,0">
                    <w:txbxContent>
                      <w:p w14:paraId="6A6FD92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6B4E7E7D"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Tìm hướng dẫn ở đâu</w:t>
      </w:r>
    </w:p>
    <w:p w14:paraId="3D576909"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Sách hướng dẫn sử dụng xe của bạn có sẵn dưới dạng ứng dụng trên màn hình xe, thông qua ứng dụng di động dành cho xe và tại </w:t>
      </w:r>
      <w:hyperlink r:id="rId40" w:history="1">
        <w:r w:rsidRPr="00673498">
          <w:rPr>
            <w:rStyle w:val="Hyperlink"/>
            <w:rFonts w:ascii="Times New Roman" w:hAnsi="Times New Roman" w:cs="Times New Roman"/>
          </w:rPr>
          <w:t>volvocars.com/intl/support</w:t>
        </w:r>
      </w:hyperlink>
      <w:r w:rsidRPr="00673498">
        <w:rPr>
          <w:rFonts w:ascii="Times New Roman" w:hAnsi="Times New Roman" w:cs="Times New Roman"/>
        </w:rPr>
        <w:t> .</w:t>
      </w:r>
    </w:p>
    <w:p w14:paraId="5D65603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7D81704" wp14:editId="17F7EB1B">
                <wp:extent cx="6619875" cy="2168435"/>
                <wp:effectExtent l="0" t="0" r="28575" b="22860"/>
                <wp:docPr id="31791313"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291314319" name="Rectangle 29131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8A74"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537198" name="Text Box 712537198"/>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CE637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FCA0E6A"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41"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6597D7F7"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D45084F"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2C5C6F8E"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D81704" id="_x0000_s1132"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">
                <v:rect id="Rectangle 291314319" o:spid="_x0000_s11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" fillcolor="black [3213]" strokecolor="black [3213]" strokeweight="1pt">
                  <v:textbox>
                    <w:txbxContent>
                      <w:p w14:paraId="5FEA8A74"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12537198" o:spid="_x0000_s1134"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" filled="f" strokecolor="black [3213]" strokeweight=".5pt">
                  <v:textbox inset=",7.2pt,,0">
                    <w:txbxContent>
                      <w:p w14:paraId="43CE637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FCA0E6A"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42"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6597D7F7"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D45084F"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2C5C6F8E"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15286DE1"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Khả năng áp dụng</w:t>
      </w:r>
    </w:p>
    <w:p w14:paraId="4B0C130D"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noProof/>
        </w:rPr>
        <mc:AlternateContent>
          <mc:Choice Requires="wpg">
            <w:drawing>
              <wp:inline distT="0" distB="0" distL="0" distR="0" wp14:anchorId="1D032328" wp14:editId="1C687FCA">
                <wp:extent cx="6619875" cy="2717075"/>
                <wp:effectExtent l="0" t="0" r="28575" b="26670"/>
                <wp:docPr id="505862556"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933324431" name="Rectangle 193332443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05E8B"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0796906" name="Text Box 1410796906"/>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7A7F10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30D6A789"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35E5EE4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50F262B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032328" id="_x0000_s1135"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">
                <v:rect id="Rectangle 1933324431" o:spid="_x0000_s11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" fillcolor="#ffc000" strokecolor="#ffc000" strokeweight="1pt">
                  <v:textbox>
                    <w:txbxContent>
                      <w:p w14:paraId="71305E8B"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10796906" o:spid="_x0000_s1137"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" filled="f" strokecolor="#ffc000" strokeweight=".5pt">
                  <v:textbox inset=",7.2pt,,0">
                    <w:txbxContent>
                      <w:p w14:paraId="67A7F10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30D6A789"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35E5EE4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50F262B8"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2943AA0C"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noProof/>
        </w:rPr>
        <w:lastRenderedPageBreak/>
        <mc:AlternateContent>
          <mc:Choice Requires="wps">
            <w:drawing>
              <wp:inline distT="0" distB="0" distL="0" distR="0" wp14:anchorId="6FFB1C15" wp14:editId="0F713836">
                <wp:extent cx="6609267" cy="1693662"/>
                <wp:effectExtent l="0" t="0" r="20320" b="20955"/>
                <wp:docPr id="2044810695"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C219A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A5E7887"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3542A5B1"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58DB3830"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6FFB1C15" id="_x0000_s1138"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" filled="f" strokecolor="#ffc000" strokeweight=".5pt">
                <v:textbox inset=",7.2pt,,0">
                  <w:txbxContent>
                    <w:p w14:paraId="7DC219A3"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A5E7887"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3542A5B1" w14:textId="77777777" w:rsidR="00C46848" w:rsidRPr="007B795F" w:rsidRDefault="00C46848" w:rsidP="00C46848">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58DB3830" w14:textId="77777777" w:rsidR="00C46848" w:rsidRPr="007B795F" w:rsidRDefault="00C46848" w:rsidP="00C46848">
                      <w:pPr>
                        <w:jc w:val="both"/>
                        <w:rPr>
                          <w:rFonts w:ascii="Times New Roman" w:hAnsi="Times New Roman" w:cs="Times New Roman"/>
                          <w:color w:val="595959" w:themeColor="text1" w:themeTint="A6"/>
                        </w:rPr>
                      </w:pPr>
                    </w:p>
                  </w:txbxContent>
                </v:textbox>
                <w10:anchorlock/>
              </v:shape>
            </w:pict>
          </mc:Fallback>
        </mc:AlternateContent>
      </w:r>
    </w:p>
    <w:p w14:paraId="23DF5D69" w14:textId="77777777" w:rsidR="00C46848" w:rsidRPr="00673498" w:rsidRDefault="00C46848" w:rsidP="00C46848">
      <w:pPr>
        <w:jc w:val="both"/>
        <w:rPr>
          <w:rFonts w:ascii="Times New Roman" w:hAnsi="Times New Roman" w:cs="Times New Roman"/>
        </w:rPr>
      </w:pPr>
      <w:hyperlink r:id="rId43" w:anchor="dcs-ref-47d2c97fd33effd3c0a8cc3718c999b7-a3f2e35bd8c1bc89c0a8cc375e7d3e38-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Tính khả dụng có thể khác nhau tùy theo khu vực và cấp độ thiết bị.</w:t>
      </w:r>
    </w:p>
    <w:p w14:paraId="4B0F50D2" w14:textId="77777777" w:rsidR="00C46848" w:rsidRPr="00673498" w:rsidRDefault="00C46848" w:rsidP="00C46848">
      <w:pPr>
        <w:jc w:val="both"/>
        <w:rPr>
          <w:rFonts w:ascii="Times New Roman" w:hAnsi="Times New Roman" w:cs="Times New Roman"/>
        </w:rPr>
      </w:pPr>
    </w:p>
    <w:p w14:paraId="259C73A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7E0DFF65" w14:textId="77777777" w:rsidR="00C46848" w:rsidRPr="00673498" w:rsidRDefault="00C46848" w:rsidP="00C46848">
      <w:pPr>
        <w:pStyle w:val="Heading3"/>
        <w:rPr>
          <w:rFonts w:ascii="Times New Roman" w:hAnsi="Times New Roman" w:cs="Times New Roman"/>
        </w:rPr>
      </w:pPr>
      <w:bookmarkStart w:id="17" w:name="_Toc207812390"/>
      <w:r w:rsidRPr="00673498">
        <w:rPr>
          <w:rFonts w:ascii="Times New Roman" w:hAnsi="Times New Roman" w:cs="Times New Roman"/>
        </w:rPr>
        <w:lastRenderedPageBreak/>
        <w:t>Đọc hướng dẫn sử dụng</w:t>
      </w:r>
      <w:bookmarkEnd w:id="17"/>
    </w:p>
    <w:p w14:paraId="7A0BC032"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2FD93DC5" w14:textId="77777777" w:rsidR="00C46848" w:rsidRPr="00673498" w:rsidRDefault="00C46848" w:rsidP="00C46848">
      <w:pPr>
        <w:jc w:val="both"/>
        <w:rPr>
          <w:rFonts w:ascii="Times New Roman" w:hAnsi="Times New Roman" w:cs="Times New Roman"/>
        </w:rPr>
      </w:pPr>
    </w:p>
    <w:p w14:paraId="3C236EEE"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36637B6D"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Kết cấu</w:t>
      </w:r>
    </w:p>
    <w:p w14:paraId="2182CBB5"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31CDA0B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0586165C" wp14:editId="04147761">
                <wp:extent cx="6619875" cy="2926080"/>
                <wp:effectExtent l="0" t="0" r="9525" b="26670"/>
                <wp:docPr id="69429699"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388471795" name="Rectangle 38847179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076ED0"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967402" name="Text Box 3829674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33188C"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30419DC9"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604EE336"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4D6F7B7D"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8E14154"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049401F8"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3D1C4163"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165C" id="_x0000_s1139"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">
                <v:rect id="Rectangle 388471795" o:spid="_x0000_s1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" fillcolor="#4472c4 [3204]" stroked="f" strokeweight="1pt">
                  <v:textbox>
                    <w:txbxContent>
                      <w:p w14:paraId="6D076ED0"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382967402" o:spid="_x0000_s1141"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" filled="f" strokecolor="#00b0f0" strokeweight=".5pt">
                  <v:textbox inset=",7.2pt,,0">
                    <w:txbxContent>
                      <w:p w14:paraId="5133188C"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30419DC9"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604EE336"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4D6F7B7D"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8E14154"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049401F8"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3D1C4163"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389A7A25"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Điều hướng qua các hình ảnh tương tác</w:t>
      </w:r>
    </w:p>
    <w:p w14:paraId="194CC119"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098A5E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2034814F" wp14:editId="1951689A">
                <wp:extent cx="6619875" cy="1182370"/>
                <wp:effectExtent l="0" t="0" r="9525" b="17780"/>
                <wp:docPr id="739681135"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590389317" name="Rectangle 59038931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0558F2"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508841" name="Text Box 460508841"/>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831F78E"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FF2F2E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4814F" id="_x0000_s1142"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">
                <v:rect id="Rectangle 590389317" o:spid="_x0000_s1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" fillcolor="#4472c4 [3204]" stroked="f" strokeweight="1pt">
                  <v:textbox>
                    <w:txbxContent>
                      <w:p w14:paraId="000558F2"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460508841" o:spid="_x0000_s1144"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" filled="f" strokecolor="#00b0f0" strokeweight=".5pt">
                  <v:textbox inset=",7.2pt,,0">
                    <w:txbxContent>
                      <w:p w14:paraId="6831F78E"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FF2F2E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6B20CC14" w14:textId="77777777" w:rsidR="00C46848" w:rsidRPr="00673498" w:rsidRDefault="00C46848" w:rsidP="00C46848">
      <w:pPr>
        <w:jc w:val="both"/>
        <w:rPr>
          <w:rFonts w:ascii="Times New Roman" w:hAnsi="Times New Roman" w:cs="Times New Roman"/>
          <w:b/>
          <w:bCs/>
        </w:rPr>
      </w:pPr>
    </w:p>
    <w:p w14:paraId="64421A91"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lastRenderedPageBreak/>
        <w:t>Hình ảnh và video</w:t>
      </w:r>
    </w:p>
    <w:p w14:paraId="57021DE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07419F47"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Nội dung nổi bật</w:t>
      </w:r>
    </w:p>
    <w:p w14:paraId="7B882C66"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Bạn có thể tìm thấy nội dung được nêu bật theo nhiều cách khác nhau trong hướng dẫn sử dụng này.</w:t>
      </w:r>
    </w:p>
    <w:p w14:paraId="321C3B7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326988F" wp14:editId="5AB7A421">
                <wp:extent cx="6619875" cy="889635"/>
                <wp:effectExtent l="0" t="0" r="28575" b="24765"/>
                <wp:docPr id="642708629"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1284681525" name="Rectangle 128468152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D7A56"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706065" name="Text Box 541706065"/>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2AF6B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6988F" id="_x0000_s1145"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">
                <v:rect id="Rectangle 1284681525" o:spid="_x0000_s1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" fillcolor="#e00" strokecolor="#e00" strokeweight="1pt">
                  <v:textbox>
                    <w:txbxContent>
                      <w:p w14:paraId="065D7A56"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541706065" o:spid="_x0000_s1147"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" filled="f" strokecolor="#e00" strokeweight=".5pt">
                  <v:textbox inset=",7.2pt,,0">
                    <w:txbxContent>
                      <w:p w14:paraId="4B2AF6B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0021379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2205B55" wp14:editId="3E5CA173">
                <wp:extent cx="6619875" cy="926465"/>
                <wp:effectExtent l="0" t="0" r="28575" b="26035"/>
                <wp:docPr id="323873814"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1372370798" name="Rectangle 137237079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0C76E5"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357844" name="Text Box 409357844"/>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C7BA6E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205B55" id="_x0000_s1148"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">
                <v:rect id="Rectangle 1372370798" o:spid="_x0000_s1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" fillcolor="#ffc000" strokecolor="#ffc000" strokeweight="1pt">
                  <v:textbox>
                    <w:txbxContent>
                      <w:p w14:paraId="4F0C76E5"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409357844" o:spid="_x0000_s1150"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" filled="f" strokecolor="#ffc000" strokeweight=".5pt">
                  <v:textbox inset=",7.2pt,,0">
                    <w:txbxContent>
                      <w:p w14:paraId="4C7BA6E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155E7805"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02AA7CE4" wp14:editId="6185EE93">
                <wp:extent cx="6619875" cy="926465"/>
                <wp:effectExtent l="0" t="0" r="28575" b="26035"/>
                <wp:docPr id="45858997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902315466" name="Rectangle 9023154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99F1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9472300" name="Text Box 1949472300"/>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363C56"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A7CE4" id="_x0000_s1151"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E0EnkyQAwAA9goAAA4AAAAAAAAA&#10;AAAAAAAALgIAAGRycy9lMm9Eb2MueG1sUEsBAi0AFAAGAAgAAAAhAM1/vtndAAAABgEAAA8AAAAA&#10;AAAAAAAAAAAA6gUAAGRycy9kb3ducmV2LnhtbFBLBQYAAAAABAAEAPMAAAD0BgAAAAA=&#10;">
                <v:rect id="Rectangle 902315466" o:spid="_x0000_s1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" fillcolor="black [3213]" strokecolor="black [3213]" strokeweight="1pt">
                  <v:textbox>
                    <w:txbxContent>
                      <w:p w14:paraId="4FD99F1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949472300" o:spid="_x0000_s1153"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" filled="f" strokecolor="black [3213]" strokeweight=".5pt">
                  <v:textbox inset=",7.2pt,,0">
                    <w:txbxContent>
                      <w:p w14:paraId="64363C56"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642F1B5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A1E5CA3" wp14:editId="29D4C4E3">
                <wp:extent cx="6619875" cy="613954"/>
                <wp:effectExtent l="0" t="0" r="9525" b="15240"/>
                <wp:docPr id="657821000"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1546438003" name="Rectangle 15464380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56A74"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131607" name="Text Box 768131607"/>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7438CFE"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1E5CA3" id="_x0000_s1154"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">
                <v:rect id="Rectangle 1546438003" o:spid="_x0000_s1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" fillcolor="#4472c4 [3204]" stroked="f" strokeweight="1pt">
                  <v:textbox>
                    <w:txbxContent>
                      <w:p w14:paraId="43E56A74"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768131607" o:spid="_x0000_s1156"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" filled="f" strokecolor="#00b0f0" strokeweight=".5pt">
                  <v:textbox inset=",7.2pt,,0">
                    <w:txbxContent>
                      <w:p w14:paraId="37438CFE"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38409B"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Tùy chọn hoặc phụ kiện</w:t>
      </w:r>
    </w:p>
    <w:p w14:paraId="4F137D95"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39C59FF6"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29212FA" wp14:editId="18EEEAD9">
                <wp:extent cx="6619875" cy="627016"/>
                <wp:effectExtent l="0" t="0" r="28575" b="20955"/>
                <wp:docPr id="1451336592"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155311730" name="Rectangle 1553117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D5A8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495918" name="Text Box 796495918"/>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7151E85"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9212FA" id="_x0000_s1157"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">
                <v:rect id="Rectangle 155311730" o:spid="_x0000_s1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" fillcolor="black [3213]" strokecolor="black [3213]" strokeweight="1pt">
                  <v:textbox>
                    <w:txbxContent>
                      <w:p w14:paraId="417D5A8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96495918" o:spid="_x0000_s1159"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" filled="f" strokecolor="black [3213]" strokeweight=".5pt">
                  <v:textbox inset=",7.2pt,,0">
                    <w:txbxContent>
                      <w:p w14:paraId="07151E85"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6D966A3E" w14:textId="77777777" w:rsidR="00C46848" w:rsidRDefault="00C46848" w:rsidP="00C46848">
      <w:pPr>
        <w:jc w:val="both"/>
        <w:rPr>
          <w:rFonts w:ascii="Times New Roman" w:hAnsi="Times New Roman" w:cs="Times New Roman"/>
        </w:rPr>
      </w:pPr>
      <w:r w:rsidRPr="00673498">
        <w:rPr>
          <w:rFonts w:ascii="Times New Roman" w:hAnsi="Times New Roman" w:cs="Times New Roman"/>
        </w:rPr>
        <w:t>Để biết thêm thông tin về thiết bị tiêu chuẩn và tùy chọn, hãy liên hệ với bộ phận hỗ trợ của Volvo.</w:t>
      </w:r>
      <w:r>
        <w:rPr>
          <w:rFonts w:ascii="Times New Roman" w:hAnsi="Times New Roman" w:cs="Times New Roman"/>
        </w:rPr>
        <w:br w:type="page"/>
      </w:r>
    </w:p>
    <w:p w14:paraId="3E76D079" w14:textId="77777777" w:rsidR="00C46848" w:rsidRPr="00673498" w:rsidRDefault="00C46848" w:rsidP="00C46848">
      <w:pPr>
        <w:jc w:val="both"/>
        <w:rPr>
          <w:rFonts w:ascii="Times New Roman" w:hAnsi="Times New Roman" w:cs="Times New Roman"/>
        </w:rPr>
      </w:pPr>
    </w:p>
    <w:p w14:paraId="6F2886D9" w14:textId="77777777" w:rsidR="00C46848" w:rsidRPr="00673498" w:rsidRDefault="00C46848" w:rsidP="00C46848">
      <w:pPr>
        <w:pStyle w:val="Heading2"/>
        <w:rPr>
          <w:rFonts w:ascii="Times New Roman" w:hAnsi="Times New Roman" w:cs="Times New Roman"/>
        </w:rPr>
      </w:pPr>
      <w:bookmarkStart w:id="18" w:name="_Toc207812391"/>
      <w:r w:rsidRPr="00673498">
        <w:rPr>
          <w:rFonts w:ascii="Times New Roman" w:hAnsi="Times New Roman" w:cs="Times New Roman"/>
        </w:rPr>
        <w:t>Hỗ trợ khách hàng và thông tin liên lạc</w:t>
      </w:r>
      <w:bookmarkEnd w:id="18"/>
    </w:p>
    <w:p w14:paraId="00CA2B52"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66EC9F43" w14:textId="77777777" w:rsidR="00C46848" w:rsidRPr="00673498" w:rsidRDefault="00C46848" w:rsidP="00C46848">
      <w:pPr>
        <w:jc w:val="both"/>
        <w:rPr>
          <w:rFonts w:ascii="Times New Roman" w:hAnsi="Times New Roman" w:cs="Times New Roman"/>
        </w:rPr>
      </w:pPr>
    </w:p>
    <w:p w14:paraId="1EA6A935"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Trang web và trang hỗ trợ</w:t>
      </w:r>
    </w:p>
    <w:p w14:paraId="7AB6095A" w14:textId="77777777" w:rsidR="00C46848" w:rsidRPr="00673498" w:rsidRDefault="00C46848" w:rsidP="00C46848">
      <w:pPr>
        <w:jc w:val="both"/>
        <w:rPr>
          <w:rFonts w:ascii="Times New Roman" w:hAnsi="Times New Roman" w:cs="Times New Roman"/>
        </w:rPr>
      </w:pPr>
      <w:hyperlink r:id="rId44" w:history="1">
        <w:r w:rsidRPr="00673498">
          <w:rPr>
            <w:rStyle w:val="Hyperlink"/>
            <w:rFonts w:ascii="Times New Roman" w:hAnsi="Times New Roman" w:cs="Times New Roman"/>
          </w:rPr>
          <w:t>Trang web volvocars.com</w:t>
        </w:r>
      </w:hyperlink>
      <w:r w:rsidRPr="00673498">
        <w:rPr>
          <w:rFonts w:ascii="Times New Roman" w:hAnsi="Times New Roman" w:cs="Times New Roman"/>
        </w:rPr>
        <w:t> của Volvo có nhiều nguồn hỗ trợ khách hàng.</w:t>
      </w:r>
    </w:p>
    <w:p w14:paraId="3491BD4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Phần hỗ trợ </w:t>
      </w:r>
      <w:hyperlink r:id="rId45" w:history="1">
        <w:r w:rsidRPr="00673498">
          <w:rPr>
            <w:rStyle w:val="Hyperlink"/>
            <w:rFonts w:ascii="Times New Roman" w:hAnsi="Times New Roman" w:cs="Times New Roman"/>
          </w:rPr>
          <w:t>volvocars.com/intl/support</w:t>
        </w:r>
      </w:hyperlink>
      <w:r w:rsidRPr="00673498">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56162E52"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Volvo</w:t>
      </w:r>
      <w:r>
        <w:rPr>
          <w:rFonts w:ascii="Times New Roman" w:hAnsi="Times New Roman" w:cs="Times New Roman"/>
          <w:b/>
          <w:bCs/>
        </w:rPr>
        <w:t xml:space="preserve"> </w:t>
      </w:r>
      <w:r w:rsidRPr="00DA1C33">
        <w:rPr>
          <w:rFonts w:ascii="Times New Roman" w:hAnsi="Times New Roman" w:cs="Times New Roman"/>
          <w:b/>
          <w:bCs/>
        </w:rPr>
        <w:t>Assistance</w:t>
      </w:r>
    </w:p>
    <w:p w14:paraId="2BFBD31C" w14:textId="77777777" w:rsidR="00C46848" w:rsidRDefault="00C46848" w:rsidP="00C46848">
      <w:pPr>
        <w:jc w:val="both"/>
        <w:rPr>
          <w:rFonts w:ascii="Times New Roman" w:hAnsi="Times New Roman" w:cs="Times New Roman"/>
        </w:rPr>
      </w:pPr>
      <w:r w:rsidRPr="00DA1C33">
        <w:rPr>
          <w:rFonts w:ascii="Times New Roman" w:hAnsi="Times New Roman" w:cs="Times New Roman"/>
        </w:rPr>
        <w:t>Dịch vụ hỗ trợ Volvo có thể giúp đỡ trong trường hợp xe của bạn bị hỏng hoặc bất ngờ bị chết máy. Điều này bao gồm cả hỗ trợ ven đường. Dịch vụ hỗ trợ Volvo hoạt động 24 giờ một ngày, 7 ngày một tuần.</w:t>
      </w:r>
    </w:p>
    <w:p w14:paraId="76DEB269"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Nhấn nút hỗ trợ </w:t>
      </w:r>
      <w:r w:rsidRPr="00673498">
        <w:rPr>
          <w:rFonts w:ascii="Times New Roman" w:hAnsi="Times New Roman" w:cs="Times New Roman"/>
          <w:noProof/>
        </w:rPr>
        <w:drawing>
          <wp:inline distT="0" distB="0" distL="0" distR="0" wp14:anchorId="20B43B22" wp14:editId="3D4D58F3">
            <wp:extent cx="495300" cy="342900"/>
            <wp:effectExtent l="0" t="0" r="0" b="0"/>
            <wp:docPr id="570078804"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trên trần xe hoặc sử dụng ứng dụng di động dành cho xe để liên hệ với Volvo Assistance.</w:t>
      </w:r>
    </w:p>
    <w:p w14:paraId="586F4CCC" w14:textId="77777777" w:rsidR="00C46848" w:rsidRPr="00673498" w:rsidRDefault="00C46848" w:rsidP="00C46848">
      <w:pPr>
        <w:jc w:val="both"/>
        <w:rPr>
          <w:rFonts w:ascii="Times New Roman" w:hAnsi="Times New Roman" w:cs="Times New Roman"/>
        </w:rPr>
      </w:pPr>
    </w:p>
    <w:p w14:paraId="40E2024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397D50C7" w14:textId="77777777" w:rsidR="00C46848" w:rsidRPr="00673498" w:rsidRDefault="00C46848" w:rsidP="00C46848">
      <w:pPr>
        <w:pStyle w:val="Heading2"/>
        <w:rPr>
          <w:rFonts w:ascii="Times New Roman" w:hAnsi="Times New Roman" w:cs="Times New Roman"/>
        </w:rPr>
      </w:pPr>
      <w:bookmarkStart w:id="19" w:name="_Toc207812392"/>
      <w:r w:rsidRPr="00673498">
        <w:rPr>
          <w:rFonts w:ascii="Times New Roman" w:hAnsi="Times New Roman" w:cs="Times New Roman"/>
        </w:rPr>
        <w:lastRenderedPageBreak/>
        <w:t>Trách nhiệm của người lái xe</w:t>
      </w:r>
      <w:bookmarkEnd w:id="19"/>
    </w:p>
    <w:p w14:paraId="1790C1FB"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276E6BF0" w14:textId="77777777" w:rsidR="00C46848" w:rsidRPr="00673498" w:rsidRDefault="00C46848" w:rsidP="00C46848">
      <w:pPr>
        <w:jc w:val="both"/>
        <w:rPr>
          <w:rFonts w:ascii="Times New Roman" w:hAnsi="Times New Roman" w:cs="Times New Roman"/>
        </w:rPr>
      </w:pPr>
    </w:p>
    <w:p w14:paraId="522FA10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0841E815"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371333C"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Lái xe và sử dụng các chức năng hỗ trợ lái xe</w:t>
      </w:r>
    </w:p>
    <w:p w14:paraId="08C77B30"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Biết được khả năng và hạn chế của xe</w:t>
      </w:r>
    </w:p>
    <w:p w14:paraId="67CD939D"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Sự mất tập trung của người lái xe</w:t>
      </w:r>
    </w:p>
    <w:p w14:paraId="54A4CA32"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Người lái xe mệt mỏi</w:t>
      </w:r>
    </w:p>
    <w:p w14:paraId="50EDCA09" w14:textId="77777777" w:rsidR="00C46848" w:rsidRPr="00673498" w:rsidRDefault="00C46848" w:rsidP="00C46848">
      <w:pPr>
        <w:numPr>
          <w:ilvl w:val="0"/>
          <w:numId w:val="151"/>
        </w:numPr>
        <w:jc w:val="both"/>
        <w:rPr>
          <w:rFonts w:ascii="Times New Roman" w:hAnsi="Times New Roman" w:cs="Times New Roman"/>
        </w:rPr>
      </w:pPr>
      <w:r w:rsidRPr="00673498">
        <w:rPr>
          <w:rFonts w:ascii="Times New Roman" w:hAnsi="Times New Roman" w:cs="Times New Roman"/>
        </w:rPr>
        <w:t>Luật pháp và quy định</w:t>
      </w:r>
    </w:p>
    <w:p w14:paraId="4D6CAE5C"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Lái xe và sử dụng các chức năng hỗ trợ</w:t>
      </w:r>
      <w:r>
        <w:rPr>
          <w:rFonts w:ascii="Times New Roman" w:hAnsi="Times New Roman" w:cs="Times New Roman"/>
          <w:b/>
          <w:bCs/>
        </w:rPr>
        <w:t xml:space="preserve"> người</w:t>
      </w:r>
      <w:r w:rsidRPr="00673498">
        <w:rPr>
          <w:rFonts w:ascii="Times New Roman" w:hAnsi="Times New Roman" w:cs="Times New Roman"/>
          <w:b/>
          <w:bCs/>
        </w:rPr>
        <w:t xml:space="preserve"> lái</w:t>
      </w:r>
    </w:p>
    <w:p w14:paraId="5D69D942"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40C0B10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B5A34B2" wp14:editId="2EA48960">
                <wp:extent cx="6619875" cy="1645920"/>
                <wp:effectExtent l="0" t="0" r="28575" b="11430"/>
                <wp:docPr id="1315630250"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1125201230" name="Rectangle 112520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A010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232661" name="Text Box 1059232661"/>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94467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Pr>
                                  <w:rFonts w:ascii="Times New Roman" w:hAnsi="Times New Roman" w:cs="Times New Roman"/>
                                  <w:color w:val="000000" w:themeColor="text1"/>
                                </w:rPr>
                                <w:t>người lá</w:t>
                              </w:r>
                            </w:p>
                            <w:p w14:paraId="4D5F8E7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65E9E351"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5A34B2" id="_x0000_s1160"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">
                <v:rect id="Rectangle 1125201230" o:spid="_x0000_s1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" fillcolor="black [3213]" strokecolor="black [3213]" strokeweight="1pt">
                  <v:textbox>
                    <w:txbxContent>
                      <w:p w14:paraId="584A0109"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9232661" o:spid="_x0000_s1162"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" filled="f" strokecolor="black [3213]" strokeweight=".5pt">
                  <v:textbox inset=",7.2pt,,0">
                    <w:txbxContent>
                      <w:p w14:paraId="42944673"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Pr>
                            <w:rFonts w:ascii="Times New Roman" w:hAnsi="Times New Roman" w:cs="Times New Roman"/>
                            <w:color w:val="000000" w:themeColor="text1"/>
                          </w:rPr>
                          <w:t>người lá</w:t>
                        </w:r>
                      </w:p>
                      <w:p w14:paraId="4D5F8E7B"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65E9E351"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3B53997B" w14:textId="77777777" w:rsidR="00C46848" w:rsidRPr="00673498" w:rsidRDefault="00C46848" w:rsidP="00C46848">
      <w:pPr>
        <w:jc w:val="both"/>
        <w:rPr>
          <w:rFonts w:ascii="Times New Roman" w:hAnsi="Times New Roman" w:cs="Times New Roman"/>
          <w:b/>
          <w:bCs/>
        </w:rPr>
      </w:pPr>
    </w:p>
    <w:p w14:paraId="1133D1E9" w14:textId="77777777" w:rsidR="00C46848" w:rsidRPr="00673498" w:rsidRDefault="00C46848" w:rsidP="00C46848">
      <w:pPr>
        <w:jc w:val="both"/>
        <w:rPr>
          <w:rFonts w:ascii="Times New Roman" w:hAnsi="Times New Roman" w:cs="Times New Roman"/>
          <w:b/>
          <w:bCs/>
        </w:rPr>
      </w:pPr>
      <w:r>
        <w:rPr>
          <w:rFonts w:ascii="Times New Roman" w:hAnsi="Times New Roman" w:cs="Times New Roman"/>
          <w:b/>
          <w:bCs/>
        </w:rPr>
        <w:t>Hiểu rõ</w:t>
      </w:r>
      <w:r w:rsidRPr="00673498">
        <w:rPr>
          <w:rFonts w:ascii="Times New Roman" w:hAnsi="Times New Roman" w:cs="Times New Roman"/>
          <w:b/>
          <w:bCs/>
        </w:rPr>
        <w:t xml:space="preserve"> khả năng và hạn chế của xe</w:t>
      </w:r>
    </w:p>
    <w:p w14:paraId="0C08A367"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2714C0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0F7EAFCB"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Sự mất tập trung của người lái xe</w:t>
      </w:r>
    </w:p>
    <w:p w14:paraId="0A2AACE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2237EF90"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7936F340" wp14:editId="4C1ED41D">
                <wp:extent cx="6619875" cy="3213462"/>
                <wp:effectExtent l="0" t="0" r="28575" b="25400"/>
                <wp:docPr id="53840037"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1292015210" name="Rectangle 129201521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1AB17"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398483" name="Text Box 61339848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C0BBB6" w14:textId="77777777" w:rsidR="00C46848" w:rsidRDefault="00C46848" w:rsidP="00C46848">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54EE1912"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4D44AD37"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5EB6037A"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07B039C3"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0EA4AA89"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5E2F023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4C73E306"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36F340" id="_x0000_s1163"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">
                <v:rect id="Rectangle 1292015210" o:spid="_x0000_s1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" fillcolor="#e00" strokecolor="#e00" strokeweight="1pt">
                  <v:textbox>
                    <w:txbxContent>
                      <w:p w14:paraId="3951AB17"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613398483" o:spid="_x0000_s1165"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" filled="f" strokecolor="#e00" strokeweight=".5pt">
                  <v:textbox inset=",7.2pt,,0">
                    <w:txbxContent>
                      <w:p w14:paraId="38C0BBB6" w14:textId="77777777" w:rsidR="00C46848" w:rsidRDefault="00C46848" w:rsidP="00C46848">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54EE1912"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4D44AD37"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5EB6037A"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07B039C3" w14:textId="77777777" w:rsidR="00C46848" w:rsidRPr="007B795F" w:rsidRDefault="00C46848" w:rsidP="00C46848">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0EA4AA89"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5E2F023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4C73E306"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56EE326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55BC2BBC" wp14:editId="2EE6A4EA">
                <wp:extent cx="6619875" cy="2076996"/>
                <wp:effectExtent l="0" t="0" r="9525" b="19050"/>
                <wp:docPr id="583515531"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880380224" name="Rectangle 8803802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8B1336"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1386696" name="Text Box 1021386696"/>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B05EC3A"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0D445D7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12C26364"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466BBFE8"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2EADF32F"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BC2BBC" id="_x0000_s1166"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">
                <v:rect id="Rectangle 880380224" o:spid="_x0000_s1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" fillcolor="#4472c4 [3204]" stroked="f" strokeweight="1pt">
                  <v:textbox>
                    <w:txbxContent>
                      <w:p w14:paraId="6B8B1336"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21386696" o:spid="_x0000_s1168"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" filled="f" strokecolor="#00b0f0" strokeweight=".5pt">
                  <v:textbox inset=",7.2pt,,0">
                    <w:txbxContent>
                      <w:p w14:paraId="5B05EC3A"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0D445D77"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12C26364"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466BBFE8"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2EADF32F"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0B100052" w14:textId="77777777" w:rsidR="00C46848" w:rsidRPr="00673498" w:rsidRDefault="00C46848" w:rsidP="00C46848">
      <w:pPr>
        <w:jc w:val="both"/>
        <w:rPr>
          <w:rFonts w:ascii="Times New Roman" w:hAnsi="Times New Roman" w:cs="Times New Roman"/>
          <w:b/>
          <w:bCs/>
        </w:rPr>
      </w:pPr>
      <w:r>
        <w:rPr>
          <w:rFonts w:ascii="Times New Roman" w:hAnsi="Times New Roman" w:cs="Times New Roman"/>
          <w:b/>
          <w:bCs/>
        </w:rPr>
        <w:t>M</w:t>
      </w:r>
      <w:r w:rsidRPr="00673498">
        <w:rPr>
          <w:rFonts w:ascii="Times New Roman" w:hAnsi="Times New Roman" w:cs="Times New Roman"/>
          <w:b/>
          <w:bCs/>
        </w:rPr>
        <w:t>ệt mỏi</w:t>
      </w:r>
      <w:r>
        <w:rPr>
          <w:rFonts w:ascii="Times New Roman" w:hAnsi="Times New Roman" w:cs="Times New Roman"/>
          <w:b/>
          <w:bCs/>
        </w:rPr>
        <w:t xml:space="preserve"> khi lái xe</w:t>
      </w:r>
    </w:p>
    <w:p w14:paraId="7FE9030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2926416B"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lastRenderedPageBreak/>
        <w:t>Luật pháp và quy định</w:t>
      </w:r>
    </w:p>
    <w:p w14:paraId="3BA874EC"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489A4D69" w14:textId="77777777" w:rsidR="00C46848" w:rsidRPr="00673498" w:rsidRDefault="00C46848" w:rsidP="00C46848">
      <w:pPr>
        <w:jc w:val="both"/>
        <w:rPr>
          <w:rFonts w:ascii="Times New Roman" w:hAnsi="Times New Roman" w:cs="Times New Roman"/>
        </w:rPr>
      </w:pPr>
    </w:p>
    <w:p w14:paraId="6298A08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1452CCF6" w14:textId="77777777" w:rsidR="00C46848" w:rsidRPr="00673498" w:rsidRDefault="00C46848" w:rsidP="00C46848">
      <w:pPr>
        <w:pStyle w:val="Heading2"/>
        <w:rPr>
          <w:rFonts w:ascii="Times New Roman" w:hAnsi="Times New Roman" w:cs="Times New Roman"/>
        </w:rPr>
      </w:pPr>
      <w:bookmarkStart w:id="20" w:name="_Toc207812393"/>
      <w:r w:rsidRPr="00673498">
        <w:rPr>
          <w:rFonts w:ascii="Times New Roman" w:hAnsi="Times New Roman" w:cs="Times New Roman"/>
        </w:rPr>
        <w:lastRenderedPageBreak/>
        <w:t>Sửa đổi, sửa chữa và lắp đặt phụ kiện</w:t>
      </w:r>
      <w:bookmarkEnd w:id="20"/>
    </w:p>
    <w:p w14:paraId="478DA726" w14:textId="77777777" w:rsidR="00C46848" w:rsidRPr="00673498" w:rsidRDefault="00C46848" w:rsidP="00C46848">
      <w:pPr>
        <w:jc w:val="both"/>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Việc s</w:t>
      </w:r>
      <w:r w:rsidRPr="00673498">
        <w:rPr>
          <w:rFonts w:ascii="Times New Roman" w:hAnsi="Times New Roman" w:cs="Times New Roman"/>
          <w:color w:val="595959" w:themeColor="text1" w:themeTint="A6"/>
          <w:sz w:val="28"/>
          <w:szCs w:val="28"/>
        </w:rPr>
        <w:t>ửa đổi </w:t>
      </w:r>
      <w:hyperlink r:id="rId46"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205235F9" w14:textId="77777777" w:rsidR="00C46848" w:rsidRPr="00673498" w:rsidRDefault="00C46848" w:rsidP="00C46848">
      <w:pPr>
        <w:jc w:val="both"/>
        <w:rPr>
          <w:rFonts w:ascii="Times New Roman" w:hAnsi="Times New Roman" w:cs="Times New Roman"/>
        </w:rPr>
      </w:pPr>
    </w:p>
    <w:p w14:paraId="0CED4AC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Đối với bất kỳ thay đổi nào </w:t>
      </w:r>
      <w:hyperlink r:id="rId47" w:anchor="dcs-note-47d2c97fd33effd3c0a8cc3718c999b7-fed3db375a16110ec0a8b0970d8e538f-8664b2fa77a7e089c0a8296870d1a409-1" w:tooltip="Nghĩa là sửa đổi, sửa chữa và lắp đặt phụ kiện và thiết bị bổ sung." w:history="1">
        <w:r>
          <w:rPr>
            <w:rStyle w:val="Hyperlink"/>
            <w:rFonts w:ascii="Times New Roman" w:hAnsi="Times New Roman" w:cs="Times New Roman"/>
            <w:vertAlign w:val="superscript"/>
          </w:rPr>
          <w:t>2</w:t>
        </w:r>
      </w:hyperlink>
      <w:r w:rsidRPr="00673498">
        <w:rPr>
          <w:rFonts w:ascii="Times New Roman" w:hAnsi="Times New Roman" w:cs="Times New Roman"/>
        </w:rPr>
        <w:t> với xe, Volvo khuyến nghị mạnh mẽ rằng:</w:t>
      </w:r>
    </w:p>
    <w:p w14:paraId="065A8C6A"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bạn nên tìm kiếm lời khuyên trước từ một kỹ thuật viên dịch vụ Volvo được đào tạo và có trình độ.</w:t>
      </w:r>
    </w:p>
    <w:p w14:paraId="5AC962FF"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công việc chỉ được thực hiện bởi các kỹ thuật viên dịch vụ Volvo được đào tạo và có trình độ.</w:t>
      </w:r>
    </w:p>
    <w:p w14:paraId="7AE7BC15"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các bộ phận và phụ kiện được lắp đặt đều được Volvo phê duyệt. </w:t>
      </w:r>
      <w:hyperlink r:id="rId48"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673498">
          <w:rPr>
            <w:rStyle w:val="Hyperlink"/>
            <w:rFonts w:ascii="Times New Roman" w:hAnsi="Times New Roman" w:cs="Times New Roman"/>
            <w:vertAlign w:val="superscript"/>
          </w:rPr>
          <w:t>3</w:t>
        </w:r>
      </w:hyperlink>
    </w:p>
    <w:p w14:paraId="27275D9A"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các bộ phận và phụ kiện được lắp đặt theo đúng hướng dẫn sử dụng.</w:t>
      </w:r>
    </w:p>
    <w:p w14:paraId="2C3EAD0C" w14:textId="77777777" w:rsidR="00C46848" w:rsidRPr="00673498" w:rsidRDefault="00C46848" w:rsidP="00C46848">
      <w:pPr>
        <w:numPr>
          <w:ilvl w:val="0"/>
          <w:numId w:val="153"/>
        </w:numPr>
        <w:jc w:val="both"/>
        <w:rPr>
          <w:rFonts w:ascii="Times New Roman" w:hAnsi="Times New Roman" w:cs="Times New Roman"/>
        </w:rPr>
      </w:pPr>
      <w:r w:rsidRPr="00673498">
        <w:rPr>
          <w:rFonts w:ascii="Times New Roman" w:hAnsi="Times New Roman" w:cs="Times New Roman"/>
        </w:rPr>
        <w:t>họ tuân thủ luật pháp và quy định của địa phương. </w:t>
      </w:r>
      <w:hyperlink r:id="rId49" w:anchor="dcs-note-47d2c97fd33effd3c0a8cc3718c999b7-fed3db375a16110ec0a8b0970d8e538f-8664b2fa77a7e089c0a8296870d1a409-3" w:tooltip="Áp dụng cho cả hành vi thực hiện thay đổi và việc sử dụng sau đó của chiếc xe đã thay đổi." w:history="1">
        <w:r w:rsidRPr="00673498">
          <w:rPr>
            <w:rStyle w:val="Hyperlink"/>
            <w:rFonts w:ascii="Times New Roman" w:hAnsi="Times New Roman" w:cs="Times New Roman"/>
            <w:vertAlign w:val="superscript"/>
          </w:rPr>
          <w:t>4</w:t>
        </w:r>
      </w:hyperlink>
    </w:p>
    <w:p w14:paraId="7B815F80"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Liên hệ với đại lý Volvo để biết thêm thông tin.</w:t>
      </w:r>
    </w:p>
    <w:p w14:paraId="2D39AFE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15161C6" wp14:editId="0A20CEB0">
                <wp:extent cx="6619875" cy="4362993"/>
                <wp:effectExtent l="0" t="0" r="28575" b="19050"/>
                <wp:docPr id="557635550"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915596675" name="Rectangle 1915596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F618D"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686331" name="Text Box 1576686331"/>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95A3760"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650B261B" w14:textId="77777777" w:rsidR="00C46848"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77C1B78A" w14:textId="77777777" w:rsidR="00C46848" w:rsidRPr="00DA1C33" w:rsidRDefault="00C46848" w:rsidP="00C46848">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 điện</w:t>
                              </w:r>
                            </w:p>
                            <w:p w14:paraId="5DAB324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0BB3AAAD"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06A77822"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61B85630" w14:textId="77777777" w:rsidR="00C46848" w:rsidRDefault="00C46848" w:rsidP="00C46848">
                              <w:pPr>
                                <w:numPr>
                                  <w:ilvl w:val="0"/>
                                  <w:numId w:val="15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50"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7CF6539" w14:textId="77777777" w:rsidR="00C46848" w:rsidRPr="008238C5" w:rsidRDefault="00C46848" w:rsidP="00C46848">
                              <w:pPr>
                                <w:numPr>
                                  <w:ilvl w:val="0"/>
                                  <w:numId w:val="15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6A6B2A39" w14:textId="77777777" w:rsidR="00C46848" w:rsidRPr="007B795F" w:rsidRDefault="00C46848" w:rsidP="00C46848">
                              <w:pPr>
                                <w:numPr>
                                  <w:ilvl w:val="0"/>
                                  <w:numId w:val="154"/>
                                </w:numPr>
                                <w:jc w:val="both"/>
                                <w:rPr>
                                  <w:rFonts w:ascii="Times New Roman" w:hAnsi="Times New Roman" w:cs="Times New Roman"/>
                                  <w:color w:val="595959" w:themeColor="text1" w:themeTint="A6"/>
                                </w:rPr>
                              </w:pPr>
                            </w:p>
                            <w:p w14:paraId="2C3FC9EA" w14:textId="77777777" w:rsidR="00C46848" w:rsidRPr="007B795F"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5161C6" id="_x0000_s1169"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">
                <v:rect id="Rectangle 1915596675" o:spid="_x0000_s1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" fillcolor="#e00" strokecolor="#e00" strokeweight="1pt">
                  <v:textbox>
                    <w:txbxContent>
                      <w:p w14:paraId="453F618D" w14:textId="77777777" w:rsidR="00C46848" w:rsidRPr="007B795F" w:rsidRDefault="00C46848" w:rsidP="00C46848">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76686331" o:spid="_x0000_s1171"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" filled="f" strokecolor="#e00" strokeweight=".5pt">
                  <v:textbox inset=",7.2pt,,0">
                    <w:txbxContent>
                      <w:p w14:paraId="095A3760"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650B261B" w14:textId="77777777" w:rsidR="00C46848"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77C1B78A" w14:textId="77777777" w:rsidR="00C46848" w:rsidRPr="00DA1C33" w:rsidRDefault="00C46848" w:rsidP="00C46848">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 điện</w:t>
                        </w:r>
                      </w:p>
                      <w:p w14:paraId="5DAB3240"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0BB3AAAD" w14:textId="77777777" w:rsidR="00C46848" w:rsidRPr="007B795F" w:rsidRDefault="00C46848" w:rsidP="00C46848">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06A77822" w14:textId="77777777" w:rsidR="00C46848" w:rsidRPr="007B795F" w:rsidRDefault="00C46848" w:rsidP="00C46848">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61B85630" w14:textId="77777777" w:rsidR="00C46848" w:rsidRDefault="00C46848" w:rsidP="00C46848">
                        <w:pPr>
                          <w:numPr>
                            <w:ilvl w:val="0"/>
                            <w:numId w:val="15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51"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7CF6539" w14:textId="77777777" w:rsidR="00C46848" w:rsidRPr="008238C5" w:rsidRDefault="00C46848" w:rsidP="00C46848">
                        <w:pPr>
                          <w:numPr>
                            <w:ilvl w:val="0"/>
                            <w:numId w:val="15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6A6B2A39" w14:textId="77777777" w:rsidR="00C46848" w:rsidRPr="007B795F" w:rsidRDefault="00C46848" w:rsidP="00C46848">
                        <w:pPr>
                          <w:numPr>
                            <w:ilvl w:val="0"/>
                            <w:numId w:val="154"/>
                          </w:numPr>
                          <w:jc w:val="both"/>
                          <w:rPr>
                            <w:rFonts w:ascii="Times New Roman" w:hAnsi="Times New Roman" w:cs="Times New Roman"/>
                            <w:color w:val="595959" w:themeColor="text1" w:themeTint="A6"/>
                          </w:rPr>
                        </w:pPr>
                      </w:p>
                      <w:p w14:paraId="2C3FC9EA" w14:textId="77777777" w:rsidR="00C46848" w:rsidRPr="007B795F"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191E1B3E" w14:textId="77777777" w:rsidR="00C46848" w:rsidRPr="00673498" w:rsidRDefault="00C46848" w:rsidP="00C46848">
      <w:pPr>
        <w:jc w:val="both"/>
        <w:rPr>
          <w:rFonts w:ascii="Times New Roman" w:hAnsi="Times New Roman" w:cs="Times New Roman"/>
          <w:b/>
          <w:bCs/>
        </w:rPr>
      </w:pPr>
    </w:p>
    <w:p w14:paraId="3307E9B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w:lastRenderedPageBreak/>
        <mc:AlternateContent>
          <mc:Choice Requires="wpg">
            <w:drawing>
              <wp:inline distT="0" distB="0" distL="0" distR="0" wp14:anchorId="27A5DCAD" wp14:editId="210FAF2B">
                <wp:extent cx="6619875" cy="1161827"/>
                <wp:effectExtent l="0" t="0" r="28575" b="19685"/>
                <wp:docPr id="1527702627"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479578107" name="Rectangle 4795781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0AE930"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588839" name="Text Box 509588839"/>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5AB129"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4E4B5074"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52"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A5DCAD" id="_x0000_s1172"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ZtmN0IYDAAD2CgAADgAAAAAAAAAAAAAAAAAuAgAA&#10;ZHJzL2Uyb0RvYy54bWxQSwECLQAUAAYACAAAACEACHLVtN0AAAAGAQAADwAAAAAAAAAAAAAAAADg&#10;BQAAZHJzL2Rvd25yZXYueG1sUEsFBgAAAAAEAAQA8wAAAOoGAAAAAA==&#10;">
                <v:rect id="Rectangle 479578107" o:spid="_x0000_s1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" fillcolor="black [3213]" strokecolor="black [3213]" strokeweight="1pt">
                  <v:textbox>
                    <w:txbxContent>
                      <w:p w14:paraId="620AE930"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509588839" o:spid="_x0000_s1174"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" filled="f" strokecolor="black [3213]" strokeweight=".5pt">
                  <v:textbox inset=",7.2pt,,0">
                    <w:txbxContent>
                      <w:p w14:paraId="4C5AB129"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4E4B5074"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53"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519D3924" w14:textId="77777777" w:rsidR="00C46848" w:rsidRPr="00673498" w:rsidRDefault="00C46848" w:rsidP="00C46848">
      <w:pPr>
        <w:jc w:val="both"/>
        <w:rPr>
          <w:rFonts w:ascii="Times New Roman" w:hAnsi="Times New Roman" w:cs="Times New Roman"/>
        </w:rPr>
      </w:pPr>
      <w:hyperlink r:id="rId54" w:anchor="dcs-ref-47d2c97fd33effd3c0a8cc3718c999b7-fed3db375a16110ec0a8b0970d8e538f-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Các sửa đổi bao gồm những thay đổi về phần mềm của xe, bao gồm nhưng không giới hạn ở việc điều chỉnh.</w:t>
      </w:r>
    </w:p>
    <w:p w14:paraId="17A5EE00" w14:textId="77777777" w:rsidR="00C46848" w:rsidRPr="00673498" w:rsidRDefault="00C46848" w:rsidP="00C46848">
      <w:pPr>
        <w:jc w:val="both"/>
        <w:rPr>
          <w:rFonts w:ascii="Times New Roman" w:hAnsi="Times New Roman" w:cs="Times New Roman"/>
        </w:rPr>
      </w:pPr>
      <w:hyperlink r:id="rId55" w:anchor="dcs-ref-47d2c97fd33effd3c0a8cc3718c999b7-fed3db375a16110ec0a8b0970d8e538f-8664b2fa77a7e089c0a8296870d1a409-1" w:history="1">
        <w:r w:rsidRPr="00673498">
          <w:rPr>
            <w:rStyle w:val="Hyperlink"/>
            <w:rFonts w:ascii="Times New Roman" w:hAnsi="Times New Roman" w:cs="Times New Roman"/>
            <w:vertAlign w:val="superscript"/>
          </w:rPr>
          <w:t>2</w:t>
        </w:r>
      </w:hyperlink>
      <w:r w:rsidRPr="00673498">
        <w:rPr>
          <w:rFonts w:ascii="Times New Roman" w:hAnsi="Times New Roman" w:cs="Times New Roman"/>
        </w:rPr>
        <w:t>Nghĩa là sửa đổi, sửa chữa và lắp đặt phụ kiện và thiết bị bổ sung.</w:t>
      </w:r>
    </w:p>
    <w:p w14:paraId="53A83A42" w14:textId="77777777" w:rsidR="00C46848" w:rsidRPr="00673498" w:rsidRDefault="00C46848" w:rsidP="00C46848">
      <w:pPr>
        <w:jc w:val="both"/>
        <w:rPr>
          <w:rFonts w:ascii="Times New Roman" w:hAnsi="Times New Roman" w:cs="Times New Roman"/>
        </w:rPr>
      </w:pPr>
      <w:hyperlink r:id="rId56" w:anchor="dcs-ref-47d2c97fd33effd3c0a8cc3718c999b7-fed3db375a16110ec0a8b0970d8e538f-8664b2fa77a7e089c0a8296870d1a409-2" w:history="1">
        <w:r w:rsidRPr="00673498">
          <w:rPr>
            <w:rStyle w:val="Hyperlink"/>
            <w:rFonts w:ascii="Times New Roman" w:hAnsi="Times New Roman" w:cs="Times New Roman"/>
            <w:vertAlign w:val="superscript"/>
          </w:rPr>
          <w:t>3</w:t>
        </w:r>
      </w:hyperlink>
      <w:r w:rsidRPr="00673498">
        <w:rPr>
          <w:rFonts w:ascii="Times New Roman" w:hAnsi="Times New Roman" w:cs="Times New Roman"/>
        </w:rPr>
        <w:t>Các phụ kiện không được Volvo chấp thuận có thể chưa được thử nghiệm cụ thể để sử dụng cho xe của bạn.</w:t>
      </w:r>
    </w:p>
    <w:p w14:paraId="77CFE205" w14:textId="77777777" w:rsidR="00C46848" w:rsidRPr="00673498" w:rsidRDefault="00C46848" w:rsidP="00C46848">
      <w:pPr>
        <w:jc w:val="both"/>
        <w:rPr>
          <w:rFonts w:ascii="Times New Roman" w:hAnsi="Times New Roman" w:cs="Times New Roman"/>
        </w:rPr>
      </w:pPr>
      <w:hyperlink r:id="rId57" w:anchor="dcs-ref-47d2c97fd33effd3c0a8cc3718c999b7-fed3db375a16110ec0a8b0970d8e538f-8664b2fa77a7e089c0a8296870d1a409-3" w:history="1">
        <w:r w:rsidRPr="00673498">
          <w:rPr>
            <w:rStyle w:val="Hyperlink"/>
            <w:rFonts w:ascii="Times New Roman" w:hAnsi="Times New Roman" w:cs="Times New Roman"/>
            <w:vertAlign w:val="superscript"/>
          </w:rPr>
          <w:t>4</w:t>
        </w:r>
      </w:hyperlink>
      <w:r w:rsidRPr="00673498">
        <w:rPr>
          <w:rFonts w:ascii="Times New Roman" w:hAnsi="Times New Roman" w:cs="Times New Roman"/>
        </w:rPr>
        <w:t>Áp dụng cho cả hành vi thực hiện thay đổi và việc sử dụng sau đó của chiếc xe đã thay đổi.</w:t>
      </w:r>
    </w:p>
    <w:p w14:paraId="7D1ED72B" w14:textId="77777777" w:rsidR="00C46848" w:rsidRPr="00673498" w:rsidRDefault="00C46848" w:rsidP="00C46848">
      <w:pPr>
        <w:jc w:val="both"/>
        <w:rPr>
          <w:rFonts w:ascii="Times New Roman" w:hAnsi="Times New Roman" w:cs="Times New Roman"/>
        </w:rPr>
      </w:pPr>
      <w:hyperlink r:id="rId58" w:anchor="dcs-ref-47d2c97fd33effd3c0a8cc3718c999b7-fed3db375a16110ec0a8b0970d8e538f-8664b2fa77a7e089c0a8296870d1a409-4" w:history="1">
        <w:r w:rsidRPr="00673498">
          <w:rPr>
            <w:rStyle w:val="Hyperlink"/>
            <w:rFonts w:ascii="Times New Roman" w:hAnsi="Times New Roman" w:cs="Times New Roman"/>
            <w:vertAlign w:val="superscript"/>
          </w:rPr>
          <w:t>5</w:t>
        </w:r>
      </w:hyperlink>
      <w:r w:rsidRPr="00673498">
        <w:rPr>
          <w:rFonts w:ascii="Times New Roman" w:hAnsi="Times New Roman" w:cs="Times New Roman"/>
        </w:rPr>
        <w:t>Chẳng hạn như pin</w:t>
      </w:r>
    </w:p>
    <w:p w14:paraId="2331887B" w14:textId="77777777" w:rsidR="00C46848" w:rsidRPr="00673498" w:rsidRDefault="00C46848" w:rsidP="00C46848">
      <w:pPr>
        <w:jc w:val="both"/>
        <w:rPr>
          <w:rFonts w:ascii="Times New Roman" w:hAnsi="Times New Roman" w:cs="Times New Roman"/>
        </w:rPr>
      </w:pPr>
      <w:hyperlink r:id="rId59" w:anchor="dcs-ref-47d2c97fd33effd3c0a8cc3718c999b7-fed3db375a16110ec0a8b0970d8e538f-8664b2fa77a7e089c0a8296870d1a409-5" w:history="1">
        <w:r w:rsidRPr="00673498">
          <w:rPr>
            <w:rStyle w:val="Hyperlink"/>
            <w:rFonts w:ascii="Times New Roman" w:hAnsi="Times New Roman" w:cs="Times New Roman"/>
            <w:vertAlign w:val="superscript"/>
          </w:rPr>
          <w:t>6</w:t>
        </w:r>
      </w:hyperlink>
      <w:r w:rsidRPr="00673498">
        <w:rPr>
          <w:rFonts w:ascii="Times New Roman" w:hAnsi="Times New Roman" w:cs="Times New Roman"/>
        </w:rPr>
        <w:t>Bao gồm nhưng không giới hạn ở việc sửa đổi, sửa chữa và lắp đặt phụ kiện hoặc thiết bị bổ sung.</w:t>
      </w:r>
    </w:p>
    <w:p w14:paraId="3E4D93E7" w14:textId="77777777" w:rsidR="00C46848" w:rsidRPr="00673498" w:rsidRDefault="00C46848" w:rsidP="00C46848">
      <w:pPr>
        <w:jc w:val="both"/>
        <w:rPr>
          <w:rFonts w:ascii="Times New Roman" w:hAnsi="Times New Roman" w:cs="Times New Roman"/>
        </w:rPr>
      </w:pPr>
    </w:p>
    <w:p w14:paraId="412FC7C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610F11DA" w14:textId="77777777" w:rsidR="00C46848" w:rsidRPr="00673498" w:rsidRDefault="00C46848" w:rsidP="00C46848">
      <w:pPr>
        <w:pStyle w:val="Heading2"/>
        <w:rPr>
          <w:rFonts w:ascii="Times New Roman" w:hAnsi="Times New Roman" w:cs="Times New Roman"/>
        </w:rPr>
      </w:pPr>
      <w:bookmarkStart w:id="21" w:name="_Toc207812394"/>
      <w:r w:rsidRPr="00673498">
        <w:rPr>
          <w:rFonts w:ascii="Times New Roman" w:hAnsi="Times New Roman" w:cs="Times New Roman"/>
        </w:rPr>
        <w:lastRenderedPageBreak/>
        <w:t>Tìm số nhận dạng xe</w:t>
      </w:r>
      <w:bookmarkEnd w:id="21"/>
    </w:p>
    <w:p w14:paraId="1A2CB0C3"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một số cách để tìm số nhận dạng xe duy nhất của xe bạn. </w:t>
      </w:r>
      <w:hyperlink r:id="rId60" w:anchor="dcs-note-f306f406f54b04f3c0a8b08a77b7a383-837bb012d8c2084fc0a8cc375261f193-8664b2fa77a7e089c0a8296870d1a409-0" w:tooltip="Số VIN"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3F85F724" w14:textId="77777777" w:rsidR="00C46848" w:rsidRPr="00673498" w:rsidRDefault="00C46848" w:rsidP="00C46848">
      <w:pPr>
        <w:jc w:val="both"/>
        <w:rPr>
          <w:rFonts w:ascii="Times New Roman" w:hAnsi="Times New Roman" w:cs="Times New Roman"/>
        </w:rPr>
      </w:pPr>
    </w:p>
    <w:p w14:paraId="1166F2CD"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Tìm số theo một trong những cách sau:</w:t>
      </w:r>
    </w:p>
    <w:p w14:paraId="357D6A54"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Ở màn hình trung tâm.</w:t>
      </w:r>
    </w:p>
    <w:p w14:paraId="2764F9C6"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Trên nhãn dán trên bảng điều khiển, gần mép dưới của kính chắn gió. Thông thường, có thể đọc được thông tin này từ bên ngoài xe.</w:t>
      </w:r>
    </w:p>
    <w:p w14:paraId="67CEF1ED"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Trong giấy tờ đăng ký xe.</w:t>
      </w:r>
    </w:p>
    <w:p w14:paraId="0923F881" w14:textId="77777777" w:rsidR="00C46848" w:rsidRPr="00673498" w:rsidRDefault="00C46848" w:rsidP="00C46848">
      <w:pPr>
        <w:numPr>
          <w:ilvl w:val="0"/>
          <w:numId w:val="155"/>
        </w:numPr>
        <w:jc w:val="both"/>
        <w:rPr>
          <w:rFonts w:ascii="Times New Roman" w:hAnsi="Times New Roman" w:cs="Times New Roman"/>
        </w:rPr>
      </w:pPr>
      <w:r w:rsidRPr="00673498">
        <w:rPr>
          <w:rFonts w:ascii="Times New Roman" w:hAnsi="Times New Roman" w:cs="Times New Roman"/>
        </w:rPr>
        <w:t xml:space="preserve">Bằng cách liên hệ với kỹ thuật viên dịch vụ có thể </w:t>
      </w:r>
      <w:r>
        <w:rPr>
          <w:rFonts w:ascii="Times New Roman" w:hAnsi="Times New Roman" w:cs="Times New Roman"/>
        </w:rPr>
        <w:t>trích xuất thông tin thông qua cổng chuẩn đoán</w:t>
      </w:r>
    </w:p>
    <w:p w14:paraId="44011374"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Ở màn hình trung tâm</w:t>
      </w:r>
    </w:p>
    <w:p w14:paraId="78541185" w14:textId="77777777" w:rsidR="00C46848" w:rsidRPr="00673498" w:rsidRDefault="00C46848" w:rsidP="00C46848">
      <w:pPr>
        <w:pStyle w:val="ListParagraph"/>
        <w:numPr>
          <w:ilvl w:val="0"/>
          <w:numId w:val="156"/>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71BFC1AF" wp14:editId="64765833">
            <wp:extent cx="495300" cy="342900"/>
            <wp:effectExtent l="0" t="0" r="0" b="0"/>
            <wp:docPr id="148944026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4C3106FD" w14:textId="77777777" w:rsidR="00C46848" w:rsidRPr="00673498" w:rsidRDefault="00C46848" w:rsidP="00C46848">
      <w:pPr>
        <w:pStyle w:val="ListParagraph"/>
        <w:numPr>
          <w:ilvl w:val="0"/>
          <w:numId w:val="156"/>
        </w:numPr>
        <w:jc w:val="both"/>
        <w:rPr>
          <w:rFonts w:ascii="Times New Roman" w:hAnsi="Times New Roman" w:cs="Times New Roman"/>
        </w:rPr>
      </w:pPr>
      <w:r w:rsidRPr="00673498">
        <w:rPr>
          <w:rFonts w:ascii="Times New Roman" w:hAnsi="Times New Roman" w:cs="Times New Roman"/>
        </w:rPr>
        <w:t>Vào </w:t>
      </w:r>
      <w:r w:rsidRPr="00DA1C33">
        <w:rPr>
          <w:rFonts w:ascii="Times New Roman" w:hAnsi="Times New Roman" w:cs="Times New Roman"/>
        </w:rPr>
        <w:t>System</w:t>
      </w:r>
      <w:r>
        <w:rPr>
          <w:rFonts w:ascii="Times New Roman" w:hAnsi="Times New Roman" w:cs="Times New Roman"/>
        </w:rPr>
        <w:t xml:space="preserve"> </w:t>
      </w:r>
      <w:r w:rsidRPr="00DA1C33">
        <w:rPr>
          <w:rFonts w:ascii="Times New Roman" w:hAnsi="Times New Roman" w:cs="Times New Roman"/>
        </w:rPr>
        <w:t>→About</w:t>
      </w:r>
      <w:r>
        <w:rPr>
          <w:rFonts w:ascii="Times New Roman" w:hAnsi="Times New Roman" w:cs="Times New Roman"/>
        </w:rPr>
        <w:t xml:space="preserve"> </w:t>
      </w:r>
      <w:r w:rsidRPr="00DA1C33">
        <w:rPr>
          <w:rFonts w:ascii="Times New Roman" w:hAnsi="Times New Roman" w:cs="Times New Roman"/>
        </w:rPr>
        <w:t>→</w:t>
      </w:r>
      <w:r>
        <w:rPr>
          <w:rFonts w:ascii="Times New Roman" w:hAnsi="Times New Roman" w:cs="Times New Roman"/>
        </w:rPr>
        <w:t xml:space="preserve"> </w:t>
      </w:r>
      <w:r w:rsidRPr="00DA1C33">
        <w:rPr>
          <w:rFonts w:ascii="Times New Roman" w:hAnsi="Times New Roman" w:cs="Times New Roman"/>
        </w:rPr>
        <w:t>VIN number.</w:t>
      </w:r>
    </w:p>
    <w:p w14:paraId="0FE5F280" w14:textId="77777777" w:rsidR="00C46848" w:rsidRPr="00673498" w:rsidRDefault="00C46848" w:rsidP="00C46848">
      <w:pPr>
        <w:ind w:left="360"/>
        <w:jc w:val="both"/>
        <w:rPr>
          <w:rFonts w:ascii="Times New Roman" w:hAnsi="Times New Roman" w:cs="Times New Roman"/>
        </w:rPr>
      </w:pPr>
      <w:hyperlink r:id="rId61" w:anchor="dcs-ref-f306f406f54b04f3c0a8b08a77b7a383-837bb012d8c2084fc0a8cc375261f193-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Số VIN</w:t>
      </w:r>
    </w:p>
    <w:p w14:paraId="0394E322" w14:textId="77777777" w:rsidR="00C46848" w:rsidRPr="00673498" w:rsidRDefault="00C46848" w:rsidP="00C46848">
      <w:pPr>
        <w:jc w:val="both"/>
        <w:rPr>
          <w:rFonts w:ascii="Times New Roman" w:hAnsi="Times New Roman" w:cs="Times New Roman"/>
        </w:rPr>
      </w:pPr>
    </w:p>
    <w:p w14:paraId="01DA3F89"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2CC41661" w14:textId="77777777" w:rsidR="00C46848" w:rsidRPr="00673498" w:rsidRDefault="00C46848" w:rsidP="00C46848">
      <w:pPr>
        <w:pStyle w:val="Heading2"/>
        <w:rPr>
          <w:rFonts w:ascii="Times New Roman" w:hAnsi="Times New Roman" w:cs="Times New Roman"/>
        </w:rPr>
      </w:pPr>
      <w:bookmarkStart w:id="22" w:name="_Toc207812395"/>
      <w:r w:rsidRPr="00673498">
        <w:rPr>
          <w:rFonts w:ascii="Times New Roman" w:hAnsi="Times New Roman" w:cs="Times New Roman"/>
        </w:rPr>
        <w:lastRenderedPageBreak/>
        <w:t>Phê duyệt các điều khoản và điều kiện và thu thập dữ liệu</w:t>
      </w:r>
      <w:bookmarkEnd w:id="22"/>
    </w:p>
    <w:p w14:paraId="799B5623"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62" w:anchor="dcs-note-1c684e9609aa2a35c0a8b0976cc16b50-370d7d4c09a9ce19c0a8b09761b7c592-8664b2fa77a7e089c0a8296870d1a409-0" w:tooltip="Dữ liệu được thu thập để cung cấp các chức năng tốt hơn cho xe, an toàn và ứng dụng." w:history="1">
        <w:r w:rsidRPr="00673498">
          <w:rPr>
            <w:rStyle w:val="Hyperlink"/>
            <w:rFonts w:ascii="Times New Roman" w:hAnsi="Times New Roman" w:cs="Times New Roman"/>
            <w:color w:val="595959" w:themeColor="text1" w:themeTint="A6"/>
            <w:sz w:val="28"/>
            <w:szCs w:val="28"/>
            <w:vertAlign w:val="superscript"/>
          </w:rPr>
          <w:t>1</w:t>
        </w:r>
      </w:hyperlink>
      <w:r w:rsidRPr="00673498">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574477D2" w14:textId="77777777" w:rsidR="00C46848" w:rsidRPr="00EA514F" w:rsidRDefault="00C46848" w:rsidP="00C46848">
      <w:pPr>
        <w:jc w:val="both"/>
        <w:rPr>
          <w:rFonts w:ascii="Times New Roman" w:hAnsi="Times New Roman" w:cs="Times New Roman"/>
          <w:sz w:val="2"/>
          <w:szCs w:val="2"/>
        </w:rPr>
      </w:pPr>
    </w:p>
    <w:p w14:paraId="78B59DE9"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6A77DFB0"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Bạn cũng có thể cần phải đưa ra sự đồng ý của mình, ví dụ, khi bạn:</w:t>
      </w:r>
    </w:p>
    <w:p w14:paraId="13CD6072"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Sử dụng ứng dụng hoặc dịch vụ lần đầu tiên.</w:t>
      </w:r>
    </w:p>
    <w:p w14:paraId="48F9B268"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Thêm hồ sơ mới.</w:t>
      </w:r>
    </w:p>
    <w:p w14:paraId="2E3E1414"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Xóa hồ sơ.</w:t>
      </w:r>
    </w:p>
    <w:p w14:paraId="1E950402"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Thay đổi quyền sở hữu.</w:t>
      </w:r>
    </w:p>
    <w:p w14:paraId="55C771CE" w14:textId="77777777" w:rsidR="00C46848" w:rsidRPr="00EA514F" w:rsidRDefault="00C46848" w:rsidP="00C46848">
      <w:pPr>
        <w:pStyle w:val="ListParagraph"/>
        <w:numPr>
          <w:ilvl w:val="0"/>
          <w:numId w:val="430"/>
        </w:numPr>
        <w:jc w:val="both"/>
        <w:rPr>
          <w:rFonts w:ascii="Times New Roman" w:hAnsi="Times New Roman" w:cs="Times New Roman"/>
        </w:rPr>
      </w:pPr>
      <w:r w:rsidRPr="00EA514F">
        <w:rPr>
          <w:rFonts w:ascii="Times New Roman" w:hAnsi="Times New Roman" w:cs="Times New Roman"/>
        </w:rPr>
        <w:t>Khôi phục cài đặt.</w:t>
      </w:r>
    </w:p>
    <w:p w14:paraId="5F65C4B3"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Chấp nhận cài đặt quyền riêng tư</w:t>
      </w:r>
    </w:p>
    <w:p w14:paraId="5E37F133"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2B227FA9" wp14:editId="658835C8">
            <wp:extent cx="495300" cy="342900"/>
            <wp:effectExtent l="0" t="0" r="0" b="0"/>
            <wp:docPr id="833090794"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232D1A21"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Vào </w:t>
      </w:r>
      <w:r w:rsidRPr="00DA1C33">
        <w:rPr>
          <w:rFonts w:ascii="Times New Roman" w:hAnsi="Times New Roman" w:cs="Times New Roman"/>
        </w:rPr>
        <w:t>Privacy</w:t>
      </w:r>
      <w:r w:rsidRPr="00673498">
        <w:rPr>
          <w:rFonts w:ascii="Times New Roman" w:hAnsi="Times New Roman" w:cs="Times New Roman"/>
        </w:rPr>
        <w:t>.</w:t>
      </w:r>
    </w:p>
    <w:p w14:paraId="14502D59" w14:textId="77777777" w:rsidR="00C46848" w:rsidRPr="00673498" w:rsidRDefault="00C46848" w:rsidP="00C46848">
      <w:pPr>
        <w:pStyle w:val="ListParagraph"/>
        <w:numPr>
          <w:ilvl w:val="0"/>
          <w:numId w:val="158"/>
        </w:numPr>
        <w:jc w:val="both"/>
        <w:rPr>
          <w:rFonts w:ascii="Times New Roman" w:hAnsi="Times New Roman" w:cs="Times New Roman"/>
        </w:rPr>
      </w:pPr>
      <w:r w:rsidRPr="00673498">
        <w:rPr>
          <w:rFonts w:ascii="Times New Roman" w:hAnsi="Times New Roman" w:cs="Times New Roman"/>
        </w:rPr>
        <w:t>Chọn cài đặt quyền riêng tư mà bạn muốn thay đổi và làm theo hướng dẫn ở màn hình trung tâm.</w:t>
      </w:r>
    </w:p>
    <w:p w14:paraId="62E85C2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5842D1F" wp14:editId="2AC3D495">
                <wp:extent cx="6619875" cy="2743201"/>
                <wp:effectExtent l="0" t="0" r="28575" b="19050"/>
                <wp:docPr id="1624463525" name="Group 203" descr="P419#y1"/>
                <wp:cNvGraphicFramePr/>
                <a:graphic xmlns:a="http://schemas.openxmlformats.org/drawingml/2006/main">
                  <a:graphicData uri="http://schemas.microsoft.com/office/word/2010/wordprocessingGroup">
                    <wpg:wgp>
                      <wpg:cNvGrpSpPr/>
                      <wpg:grpSpPr>
                        <a:xfrm>
                          <a:off x="0" y="0"/>
                          <a:ext cx="6619875" cy="2743201"/>
                          <a:chOff x="-1" y="0"/>
                          <a:chExt cx="5945747" cy="2742633"/>
                        </a:xfrm>
                      </wpg:grpSpPr>
                      <wps:wsp>
                        <wps:cNvPr id="666679375" name="Rectangle 6666793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4DE99"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396925" name="Text Box 1815396925"/>
                        <wps:cNvSpPr txBox="1"/>
                        <wps:spPr>
                          <a:xfrm>
                            <a:off x="-1" y="252626"/>
                            <a:ext cx="5936218" cy="24900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5AC76D"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2BA1992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17D7768"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755AD5DA" w14:textId="77777777" w:rsidR="00C46848" w:rsidRDefault="00C46848" w:rsidP="00C46848">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38CAFCD0"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5E5191B3"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63"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842D1F" id="_x0000_s1175" alt="P419#y1" style="width:521.25pt;height:3in;mso-position-horizontal-relative:char;mso-position-vertical-relative:line" coordorigin="" coordsize="59457,2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">
                <v:rect id="Rectangle 666679375" o:spid="_x0000_s1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" fillcolor="black [3213]" strokecolor="black [3213]" strokeweight="1pt">
                  <v:textbox>
                    <w:txbxContent>
                      <w:p w14:paraId="3674DE99"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15396925" o:spid="_x0000_s1177" type="#_x0000_t202" style="position:absolute;top:2526;width:59362;height:2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" filled="f" strokecolor="black [3213]" strokeweight=".5pt">
                  <v:textbox inset=",7.2pt,,0">
                    <w:txbxContent>
                      <w:p w14:paraId="6E5AC76D"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2BA1992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17D7768"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755AD5DA" w14:textId="77777777" w:rsidR="00C46848" w:rsidRDefault="00C46848" w:rsidP="00C46848">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38CAFCD0"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5E5191B3"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64"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v:textbox>
                </v:shape>
                <w10:anchorlock/>
              </v:group>
            </w:pict>
          </mc:Fallback>
        </mc:AlternateContent>
      </w:r>
    </w:p>
    <w:p w14:paraId="07239C63" w14:textId="77777777" w:rsidR="00C46848" w:rsidRPr="00673498" w:rsidRDefault="00C46848" w:rsidP="00C46848">
      <w:pPr>
        <w:jc w:val="both"/>
        <w:rPr>
          <w:rFonts w:ascii="Times New Roman" w:hAnsi="Times New Roman" w:cs="Times New Roman"/>
        </w:rPr>
      </w:pPr>
      <w:hyperlink r:id="rId65" w:anchor="dcs-ref-1c684e9609aa2a35c0a8b0976cc16b50-370d7d4c09a9ce19c0a8b09761b7c592-8664b2fa77a7e089c0a8296870d1a409-0" w:history="1">
        <w:r w:rsidRPr="00673498">
          <w:rPr>
            <w:rStyle w:val="Hyperlink"/>
            <w:rFonts w:ascii="Times New Roman" w:hAnsi="Times New Roman" w:cs="Times New Roman"/>
            <w:vertAlign w:val="superscript"/>
          </w:rPr>
          <w:t>1</w:t>
        </w:r>
      </w:hyperlink>
      <w:r w:rsidRPr="00673498">
        <w:rPr>
          <w:rFonts w:ascii="Times New Roman" w:hAnsi="Times New Roman" w:cs="Times New Roman"/>
        </w:rPr>
        <w:t>Dữ liệu được thu thập để cung cấp các chức năng tốt hơn cho xe, an toàn và ứng dụng.</w:t>
      </w:r>
    </w:p>
    <w:p w14:paraId="7C332421" w14:textId="77777777" w:rsidR="00C46848" w:rsidRPr="00673498" w:rsidRDefault="00C46848" w:rsidP="00C46848">
      <w:pPr>
        <w:jc w:val="both"/>
        <w:rPr>
          <w:rFonts w:ascii="Times New Roman" w:hAnsi="Times New Roman" w:cs="Times New Roman"/>
        </w:rPr>
      </w:pPr>
      <w:hyperlink r:id="rId66" w:anchor="dcs-ref-1c684e9609aa2a35c0a8b0976cc16b50-370d7d4c09a9ce19c0a8b09761b7c592-8664b2fa77a7e089c0a8296870d1a409-1" w:history="1">
        <w:r w:rsidRPr="00673498">
          <w:rPr>
            <w:rStyle w:val="Hyperlink"/>
            <w:rFonts w:ascii="Times New Roman" w:hAnsi="Times New Roman" w:cs="Times New Roman"/>
            <w:vertAlign w:val="superscript"/>
          </w:rPr>
          <w:t>2</w:t>
        </w:r>
      </w:hyperlink>
      <w:r w:rsidRPr="00673498">
        <w:rPr>
          <w:rFonts w:ascii="Times New Roman" w:hAnsi="Times New Roman" w:cs="Times New Roman"/>
        </w:rPr>
        <w:t xml:space="preserve">Ứng dụng Trips sau đó có thể thu thập dữ liệu như vị trí, tốc độ, </w:t>
      </w:r>
      <w:r>
        <w:rPr>
          <w:rFonts w:ascii="Times New Roman" w:hAnsi="Times New Roman" w:cs="Times New Roman"/>
        </w:rPr>
        <w:t>quảng đường</w:t>
      </w:r>
      <w:r w:rsidRPr="00673498">
        <w:rPr>
          <w:rFonts w:ascii="Times New Roman" w:hAnsi="Times New Roman" w:cs="Times New Roman"/>
        </w:rPr>
        <w:t xml:space="preserve"> và mức tiêu thụ điện năng của xe.</w:t>
      </w:r>
      <w:r w:rsidRPr="00673498">
        <w:rPr>
          <w:rFonts w:ascii="Times New Roman" w:hAnsi="Times New Roman" w:cs="Times New Roman"/>
        </w:rPr>
        <w:br w:type="page"/>
      </w:r>
    </w:p>
    <w:p w14:paraId="50FDFF99" w14:textId="77777777" w:rsidR="00C46848" w:rsidRPr="00673498" w:rsidRDefault="00C46848" w:rsidP="00C46848">
      <w:pPr>
        <w:pStyle w:val="Heading2"/>
        <w:rPr>
          <w:rFonts w:ascii="Times New Roman" w:hAnsi="Times New Roman" w:cs="Times New Roman"/>
        </w:rPr>
      </w:pPr>
      <w:bookmarkStart w:id="23" w:name="_Toc207812396"/>
      <w:r w:rsidRPr="00673498">
        <w:rPr>
          <w:rFonts w:ascii="Times New Roman" w:hAnsi="Times New Roman" w:cs="Times New Roman"/>
        </w:rPr>
        <w:lastRenderedPageBreak/>
        <w:t>Xử lý dữ liệu đã ghi và đã thu thập</w:t>
      </w:r>
      <w:bookmarkEnd w:id="23"/>
    </w:p>
    <w:p w14:paraId="3B4362EE"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23370FD7" w14:textId="77777777" w:rsidR="00C46848" w:rsidRDefault="00C46848" w:rsidP="00C46848">
      <w:pPr>
        <w:jc w:val="both"/>
        <w:rPr>
          <w:rFonts w:ascii="Times New Roman" w:hAnsi="Times New Roman" w:cs="Times New Roman"/>
        </w:rPr>
      </w:pPr>
    </w:p>
    <w:p w14:paraId="12677A9C" w14:textId="77777777" w:rsidR="00C46848" w:rsidRPr="00673498" w:rsidRDefault="00C46848" w:rsidP="00C46848">
      <w:pPr>
        <w:jc w:val="both"/>
        <w:rPr>
          <w:rFonts w:ascii="Times New Roman" w:hAnsi="Times New Roman" w:cs="Times New Roman"/>
          <w:b/>
          <w:bCs/>
        </w:rPr>
      </w:pPr>
      <w:r>
        <w:rPr>
          <w:rFonts w:ascii="Times New Roman" w:hAnsi="Times New Roman" w:cs="Times New Roman"/>
          <w:b/>
          <w:bCs/>
        </w:rPr>
        <w:t>Bộ</w:t>
      </w:r>
      <w:r w:rsidRPr="00673498">
        <w:rPr>
          <w:rFonts w:ascii="Times New Roman" w:hAnsi="Times New Roman" w:cs="Times New Roman"/>
          <w:b/>
          <w:bCs/>
        </w:rPr>
        <w:t xml:space="preserve"> ghi dữ liệu sự kiện (EDR)</w:t>
      </w:r>
    </w:p>
    <w:p w14:paraId="26D75B6F"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2EDB83F9" w14:textId="77777777" w:rsidR="00C46848" w:rsidRPr="00673498" w:rsidRDefault="00C46848" w:rsidP="00C46848">
      <w:pPr>
        <w:jc w:val="both"/>
        <w:rPr>
          <w:rFonts w:ascii="Times New Roman" w:hAnsi="Times New Roman" w:cs="Times New Roman"/>
        </w:rPr>
      </w:pPr>
      <w:r>
        <w:rPr>
          <w:rFonts w:ascii="Times New Roman" w:hAnsi="Times New Roman" w:cs="Times New Roman"/>
        </w:rPr>
        <w:t xml:space="preserve">Hệ thống </w:t>
      </w:r>
      <w:r w:rsidRPr="00673498">
        <w:rPr>
          <w:rFonts w:ascii="Times New Roman" w:hAnsi="Times New Roman" w:cs="Times New Roman"/>
        </w:rPr>
        <w:t>EDR trong xe được thiết kế để ghi lại dữ liệu liên quan đến những điều sau đây trong trường hợp xảy ra tai nạn giao thông hoặc các tình huống giống như va chạm:</w:t>
      </w:r>
    </w:p>
    <w:p w14:paraId="3662A859"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Cách thức hoạt động của các hệ thống khác nhau trong xe.</w:t>
      </w:r>
    </w:p>
    <w:p w14:paraId="01E11D5A" w14:textId="77777777" w:rsidR="00C46848" w:rsidRDefault="00C46848" w:rsidP="00C46848">
      <w:pPr>
        <w:numPr>
          <w:ilvl w:val="0"/>
          <w:numId w:val="159"/>
        </w:numPr>
        <w:jc w:val="both"/>
        <w:rPr>
          <w:rFonts w:ascii="Times New Roman" w:hAnsi="Times New Roman" w:cs="Times New Roman"/>
        </w:rPr>
      </w:pPr>
      <w:r w:rsidRPr="00EA514F">
        <w:rPr>
          <w:rFonts w:ascii="Times New Roman" w:hAnsi="Times New Roman" w:cs="Times New Roman"/>
        </w:rPr>
        <w:t>Kiểm tra xem dây an toàn của người lái và hành khách đã được thắt hoặc điều chỉnh độ căng chưa.</w:t>
      </w:r>
    </w:p>
    <w:p w14:paraId="342FAFF5"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Việc người lái xe sử dụng chân ga hoặc chân phanh.</w:t>
      </w:r>
    </w:p>
    <w:p w14:paraId="247E0E91" w14:textId="77777777" w:rsidR="00C46848" w:rsidRPr="00673498" w:rsidRDefault="00C46848" w:rsidP="00C46848">
      <w:pPr>
        <w:numPr>
          <w:ilvl w:val="0"/>
          <w:numId w:val="159"/>
        </w:numPr>
        <w:jc w:val="both"/>
        <w:rPr>
          <w:rFonts w:ascii="Times New Roman" w:hAnsi="Times New Roman" w:cs="Times New Roman"/>
        </w:rPr>
      </w:pPr>
      <w:r w:rsidRPr="00673498">
        <w:rPr>
          <w:rFonts w:ascii="Times New Roman" w:hAnsi="Times New Roman" w:cs="Times New Roman"/>
        </w:rPr>
        <w:t>Tốc độ di chuyển của xe.</w:t>
      </w:r>
    </w:p>
    <w:p w14:paraId="1301A2E0"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 xml:space="preserve">Điều này giúp hiểu rõ hơn về các trường hợp xảy ra tai nạn giao thông, thương tích và thiệt hại. EDR chỉ ghi lại dữ liệu khi xảy ra tình huống va chạm </w:t>
      </w:r>
      <w:r>
        <w:rPr>
          <w:rFonts w:ascii="Times New Roman" w:hAnsi="Times New Roman" w:cs="Times New Roman"/>
        </w:rPr>
        <w:t>nghiêm trọng</w:t>
      </w:r>
      <w:r w:rsidRPr="00673498">
        <w:rPr>
          <w:rFonts w:ascii="Times New Roman" w:hAnsi="Times New Roman" w:cs="Times New Roman"/>
        </w:rPr>
        <w:t xml:space="preserve">.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w:t>
      </w:r>
      <w:r>
        <w:rPr>
          <w:rFonts w:ascii="Times New Roman" w:hAnsi="Times New Roman" w:cs="Times New Roman"/>
        </w:rPr>
        <w:t>trích xuất dữ liệu đã ghi nhận</w:t>
      </w:r>
    </w:p>
    <w:p w14:paraId="40D228D1"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Dữ liệu ghi lại bổ sung</w:t>
      </w:r>
    </w:p>
    <w:p w14:paraId="5974B1A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6CD0BB7E"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EB5D0D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401918D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1DDA3F41"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TCAM</w:t>
      </w:r>
    </w:p>
    <w:p w14:paraId="58B969F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C232243"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4AE65601" w14:textId="77777777" w:rsidR="00C46848" w:rsidRPr="00673498" w:rsidRDefault="00C46848" w:rsidP="00C46848">
      <w:pPr>
        <w:pStyle w:val="Heading2"/>
        <w:rPr>
          <w:rFonts w:ascii="Times New Roman" w:hAnsi="Times New Roman" w:cs="Times New Roman"/>
        </w:rPr>
      </w:pPr>
      <w:bookmarkStart w:id="24" w:name="_Toc207812397"/>
      <w:r w:rsidRPr="00673498">
        <w:rPr>
          <w:rFonts w:ascii="Times New Roman" w:hAnsi="Times New Roman" w:cs="Times New Roman"/>
        </w:rPr>
        <w:lastRenderedPageBreak/>
        <w:t>Về các dịch vụ được kết nối và chính sách sử dụng hợp lý</w:t>
      </w:r>
      <w:bookmarkEnd w:id="24"/>
    </w:p>
    <w:p w14:paraId="017E5343"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664CDE38" w14:textId="77777777" w:rsidR="00C46848" w:rsidRPr="00673498" w:rsidRDefault="00C46848" w:rsidP="00C46848">
      <w:pPr>
        <w:jc w:val="both"/>
        <w:rPr>
          <w:rFonts w:ascii="Times New Roman" w:hAnsi="Times New Roman" w:cs="Times New Roman"/>
        </w:rPr>
      </w:pPr>
    </w:p>
    <w:p w14:paraId="2DF602FB" w14:textId="77777777" w:rsidR="00C46848" w:rsidRPr="00673498" w:rsidRDefault="00C46848" w:rsidP="00C46848">
      <w:pPr>
        <w:jc w:val="both"/>
        <w:rPr>
          <w:rFonts w:ascii="Times New Roman" w:hAnsi="Times New Roman" w:cs="Times New Roman"/>
          <w:b/>
          <w:bCs/>
        </w:rPr>
      </w:pPr>
      <w:r w:rsidRPr="00673498">
        <w:rPr>
          <w:rFonts w:ascii="Times New Roman" w:hAnsi="Times New Roman" w:cs="Times New Roman"/>
          <w:b/>
          <w:bCs/>
        </w:rPr>
        <w:t>Chính sách sử dụng hợp lý</w:t>
      </w:r>
    </w:p>
    <w:p w14:paraId="51DD270E"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Việc bạn sử dụng các dịch vụ kết nối là một phần của xe phải tuân theo chính sách sử dụng hợp lý này.</w:t>
      </w:r>
    </w:p>
    <w:p w14:paraId="2C30360E"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Khi sử dụng các dịch vụ này, bạn đồng ý không:</w:t>
      </w:r>
    </w:p>
    <w:p w14:paraId="50967520" w14:textId="77777777" w:rsidR="00C46848" w:rsidRPr="00673498" w:rsidRDefault="00C46848" w:rsidP="00C46848">
      <w:pPr>
        <w:numPr>
          <w:ilvl w:val="0"/>
          <w:numId w:val="160"/>
        </w:numPr>
        <w:jc w:val="both"/>
        <w:rPr>
          <w:rFonts w:ascii="Times New Roman" w:hAnsi="Times New Roman" w:cs="Times New Roman"/>
        </w:rPr>
      </w:pPr>
      <w:r>
        <w:rPr>
          <w:rFonts w:ascii="Times New Roman" w:hAnsi="Times New Roman" w:cs="Times New Roman"/>
        </w:rPr>
        <w:t>Đăng tài</w:t>
      </w:r>
      <w:r w:rsidRPr="00673498">
        <w:rPr>
          <w:rFonts w:ascii="Times New Roman" w:hAnsi="Times New Roman" w:cs="Times New Roman"/>
        </w:rPr>
        <w:t xml:space="preserve"> nội dung bất hợp pháp, khiêu dâm, phỉ báng, đe dọa, quấy rối, thù hận, xúc phạm chủng tộc hoặc sắc tộc hoặc không phù hợp</w:t>
      </w:r>
    </w:p>
    <w:p w14:paraId="371835C0" w14:textId="77777777" w:rsidR="00C46848" w:rsidRPr="00673498" w:rsidRDefault="00C46848" w:rsidP="00C46848">
      <w:pPr>
        <w:numPr>
          <w:ilvl w:val="0"/>
          <w:numId w:val="160"/>
        </w:numPr>
        <w:jc w:val="both"/>
        <w:rPr>
          <w:rFonts w:ascii="Times New Roman" w:hAnsi="Times New Roman" w:cs="Times New Roman"/>
        </w:rPr>
      </w:pPr>
      <w:r w:rsidRPr="00673498">
        <w:rPr>
          <w:rFonts w:ascii="Times New Roman" w:hAnsi="Times New Roman" w:cs="Times New Roman"/>
        </w:rPr>
        <w:t>sử dụng các dịch vụ vi phạm bất kỳ luật hiện hành nào</w:t>
      </w:r>
    </w:p>
    <w:p w14:paraId="36D2DA85" w14:textId="77777777" w:rsidR="00C46848" w:rsidRPr="00673498" w:rsidRDefault="00C46848" w:rsidP="00C46848">
      <w:pPr>
        <w:numPr>
          <w:ilvl w:val="0"/>
          <w:numId w:val="160"/>
        </w:numPr>
        <w:jc w:val="both"/>
        <w:rPr>
          <w:rFonts w:ascii="Times New Roman" w:hAnsi="Times New Roman" w:cs="Times New Roman"/>
        </w:rPr>
      </w:pPr>
      <w:r w:rsidRPr="00673498">
        <w:rPr>
          <w:rFonts w:ascii="Times New Roman" w:hAnsi="Times New Roman" w:cs="Times New Roman"/>
        </w:rPr>
        <w:t>sử dụng dịch vụ cho mục đích thương mại.</w:t>
      </w:r>
    </w:p>
    <w:p w14:paraId="5215FD00" w14:textId="77777777" w:rsidR="00C46848" w:rsidRPr="00673498" w:rsidRDefault="00C46848" w:rsidP="00C46848">
      <w:pPr>
        <w:jc w:val="both"/>
        <w:rPr>
          <w:rFonts w:ascii="Times New Roman" w:hAnsi="Times New Roman" w:cs="Times New Roman"/>
        </w:rPr>
      </w:pPr>
      <w:r w:rsidRPr="00633146">
        <w:rPr>
          <w:rFonts w:ascii="Times New Roman" w:hAnsi="Times New Roman" w:cs="Times New Roman"/>
        </w:rPr>
        <w:t>Việc bạn truy cập vào các dịch vụ này là một phần của quyền truy cập chung</w:t>
      </w:r>
      <w:r w:rsidRPr="00673498">
        <w:rPr>
          <w:rFonts w:ascii="Times New Roman" w:hAnsi="Times New Roman" w:cs="Times New Roman"/>
        </w:rPr>
        <w:t>.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3097DD4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4D113620" w14:textId="77777777" w:rsidR="00C46848" w:rsidRPr="00673498" w:rsidRDefault="00C46848" w:rsidP="00C46848">
      <w:pPr>
        <w:pStyle w:val="Heading2"/>
        <w:rPr>
          <w:rFonts w:ascii="Times New Roman" w:hAnsi="Times New Roman" w:cs="Times New Roman"/>
        </w:rPr>
      </w:pPr>
      <w:bookmarkStart w:id="25" w:name="_Toc207812398"/>
      <w:r w:rsidRPr="00673498">
        <w:rPr>
          <w:rFonts w:ascii="Times New Roman" w:hAnsi="Times New Roman" w:cs="Times New Roman"/>
        </w:rPr>
        <w:lastRenderedPageBreak/>
        <w:t>Thay đổi quyền sở hữu xe</w:t>
      </w:r>
      <w:bookmarkEnd w:id="25"/>
    </w:p>
    <w:p w14:paraId="28564617"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10CB9961" w14:textId="77777777" w:rsidR="00C46848" w:rsidRPr="00673498" w:rsidRDefault="00C46848" w:rsidP="00C46848">
      <w:pPr>
        <w:jc w:val="both"/>
        <w:rPr>
          <w:rFonts w:ascii="Times New Roman" w:hAnsi="Times New Roman" w:cs="Times New Roman"/>
        </w:rPr>
      </w:pPr>
    </w:p>
    <w:p w14:paraId="6DC7DA7A"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27157C06"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5BF1532" wp14:editId="7E9CFA6C">
                <wp:extent cx="6619875" cy="2291715"/>
                <wp:effectExtent l="0" t="0" r="28575" b="13335"/>
                <wp:docPr id="1408175277"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643203749" name="Rectangle 64320374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B694F"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3599618" name="Text Box 1253599618"/>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52B223"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2088AAE1"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36103C20"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27DF6EEB"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41AEF84D" w14:textId="77777777" w:rsidR="00C46848" w:rsidRPr="008238C5"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F1532" id="_x0000_s1178"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">
                <v:rect id="Rectangle 643203749" o:spid="_x0000_s1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" fillcolor="black [3213]" strokecolor="black [3213]" strokeweight="1pt">
                  <v:textbox>
                    <w:txbxContent>
                      <w:p w14:paraId="542B694F"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253599618" o:spid="_x0000_s1180"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" filled="f" strokecolor="black [3213]" strokeweight=".5pt">
                  <v:textbox inset=",7.2pt,,0">
                    <w:txbxContent>
                      <w:p w14:paraId="1552B223"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2088AAE1"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36103C20"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27DF6EEB"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41AEF84D" w14:textId="77777777" w:rsidR="00C46848" w:rsidRPr="008238C5"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7E43B5D6" w14:textId="77777777" w:rsidR="00C46848" w:rsidRPr="00673498" w:rsidRDefault="00C46848" w:rsidP="00C46848">
      <w:pPr>
        <w:jc w:val="both"/>
        <w:rPr>
          <w:rFonts w:ascii="Times New Roman" w:hAnsi="Times New Roman" w:cs="Times New Roman"/>
        </w:rPr>
      </w:pPr>
    </w:p>
    <w:p w14:paraId="06A3D3C6" w14:textId="77777777" w:rsidR="00C46848" w:rsidRPr="00673498" w:rsidRDefault="00C46848" w:rsidP="00C46848">
      <w:pPr>
        <w:jc w:val="both"/>
        <w:rPr>
          <w:rFonts w:ascii="Times New Roman" w:hAnsi="Times New Roman" w:cs="Times New Roman"/>
        </w:rPr>
      </w:pPr>
    </w:p>
    <w:p w14:paraId="55FFFE50"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58CC236B" w14:textId="77777777" w:rsidR="00C46848" w:rsidRPr="00673498" w:rsidRDefault="00C46848" w:rsidP="00C46848">
      <w:pPr>
        <w:pStyle w:val="Heading2"/>
        <w:rPr>
          <w:rFonts w:ascii="Times New Roman" w:hAnsi="Times New Roman" w:cs="Times New Roman"/>
        </w:rPr>
      </w:pPr>
      <w:bookmarkStart w:id="26" w:name="_Toc207812399"/>
      <w:r w:rsidRPr="00673498">
        <w:rPr>
          <w:rFonts w:ascii="Times New Roman" w:hAnsi="Times New Roman" w:cs="Times New Roman"/>
        </w:rPr>
        <w:lastRenderedPageBreak/>
        <w:t>Đặt lại dữ liệu người dùng</w:t>
      </w:r>
      <w:bookmarkEnd w:id="26"/>
    </w:p>
    <w:p w14:paraId="2A77B057"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CB4C5BB" w14:textId="77777777" w:rsidR="00C46848" w:rsidRPr="00673498" w:rsidRDefault="00C46848" w:rsidP="00C46848">
      <w:pPr>
        <w:jc w:val="both"/>
        <w:rPr>
          <w:rFonts w:ascii="Times New Roman" w:hAnsi="Times New Roman" w:cs="Times New Roman"/>
        </w:rPr>
      </w:pPr>
    </w:p>
    <w:p w14:paraId="4E1285C1"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37A20964"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67400A93" wp14:editId="1EE2A7A9">
                <wp:extent cx="6619875" cy="670560"/>
                <wp:effectExtent l="0" t="0" r="28575" b="15240"/>
                <wp:docPr id="745673620"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1473165973" name="Rectangle 14731659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1C407"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926351" name="Text Box 338926351"/>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DE411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00A93" id="_x0000_s1181"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">
                <v:rect id="Rectangle 1473165973" o:spid="_x0000_s1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" fillcolor="black [3213]" strokecolor="black [3213]" strokeweight="1pt">
                  <v:textbox>
                    <w:txbxContent>
                      <w:p w14:paraId="5721C407"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38926351" o:spid="_x0000_s1183"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" filled="f" strokecolor="black [3213]" strokeweight=".5pt">
                  <v:textbox inset=",7.2pt,,0">
                    <w:txbxContent>
                      <w:p w14:paraId="16DE411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5E4F17B8"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Nhấn vào biểu tượng ô tô </w:t>
      </w:r>
      <w:r w:rsidRPr="00673498">
        <w:rPr>
          <w:rFonts w:ascii="Times New Roman" w:hAnsi="Times New Roman" w:cs="Times New Roman"/>
          <w:noProof/>
        </w:rPr>
        <w:drawing>
          <wp:inline distT="0" distB="0" distL="0" distR="0" wp14:anchorId="7846B457" wp14:editId="4B81656A">
            <wp:extent cx="495300" cy="342900"/>
            <wp:effectExtent l="0" t="0" r="0" b="0"/>
            <wp:docPr id="1022122341"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73498">
        <w:rPr>
          <w:rFonts w:ascii="Times New Roman" w:hAnsi="Times New Roman" w:cs="Times New Roman"/>
        </w:rPr>
        <w:t xml:space="preserve">ở thanh dưới cùng và </w:t>
      </w:r>
      <w:r>
        <w:rPr>
          <w:rFonts w:ascii="Times New Roman" w:hAnsi="Times New Roman" w:cs="Times New Roman"/>
        </w:rPr>
        <w:t>vào Settings</w:t>
      </w:r>
      <w:r w:rsidRPr="00673498">
        <w:rPr>
          <w:rFonts w:ascii="Times New Roman" w:hAnsi="Times New Roman" w:cs="Times New Roman"/>
        </w:rPr>
        <w:t> .</w:t>
      </w:r>
    </w:p>
    <w:p w14:paraId="1B4DD83F"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Vào </w:t>
      </w:r>
      <w:r w:rsidRPr="001A2977">
        <w:rPr>
          <w:rFonts w:ascii="Times New Roman" w:hAnsi="Times New Roman" w:cs="Times New Roman"/>
        </w:rPr>
        <w:t>System</w:t>
      </w:r>
      <w:r>
        <w:rPr>
          <w:rFonts w:ascii="Times New Roman" w:hAnsi="Times New Roman" w:cs="Times New Roman"/>
        </w:rPr>
        <w:t xml:space="preserve"> </w:t>
      </w:r>
      <w:r w:rsidRPr="001A2977">
        <w:rPr>
          <w:rFonts w:ascii="Times New Roman" w:hAnsi="Times New Roman" w:cs="Times New Roman"/>
        </w:rPr>
        <w:t>→</w:t>
      </w:r>
      <w:r>
        <w:rPr>
          <w:rFonts w:ascii="Times New Roman" w:hAnsi="Times New Roman" w:cs="Times New Roman"/>
        </w:rPr>
        <w:t xml:space="preserve"> </w:t>
      </w:r>
      <w:r w:rsidRPr="001A2977">
        <w:rPr>
          <w:rFonts w:ascii="Times New Roman" w:hAnsi="Times New Roman" w:cs="Times New Roman"/>
        </w:rPr>
        <w:t>Reset options.</w:t>
      </w:r>
    </w:p>
    <w:p w14:paraId="146D99AB" w14:textId="77777777" w:rsidR="00C46848" w:rsidRPr="00673498" w:rsidRDefault="00C46848" w:rsidP="00C46848">
      <w:pPr>
        <w:pStyle w:val="ListParagraph"/>
        <w:numPr>
          <w:ilvl w:val="0"/>
          <w:numId w:val="161"/>
        </w:numPr>
        <w:jc w:val="both"/>
        <w:rPr>
          <w:rFonts w:ascii="Times New Roman" w:hAnsi="Times New Roman" w:cs="Times New Roman"/>
        </w:rPr>
      </w:pPr>
      <w:r w:rsidRPr="00673498">
        <w:rPr>
          <w:rFonts w:ascii="Times New Roman" w:hAnsi="Times New Roman" w:cs="Times New Roman"/>
        </w:rPr>
        <w:t>Chọn mục bạn muốn đặt lại và làm theo hướng dẫn ở màn hình trung tâm.</w:t>
      </w:r>
    </w:p>
    <w:p w14:paraId="4BACF21D"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44D116D4" w14:textId="77777777" w:rsidR="00C46848" w:rsidRPr="00673498" w:rsidRDefault="00C46848" w:rsidP="00C46848">
      <w:pPr>
        <w:pStyle w:val="Heading2"/>
        <w:rPr>
          <w:rFonts w:ascii="Times New Roman" w:hAnsi="Times New Roman" w:cs="Times New Roman"/>
        </w:rPr>
      </w:pPr>
      <w:bookmarkStart w:id="27" w:name="_Toc207812400"/>
      <w:r w:rsidRPr="00673498">
        <w:rPr>
          <w:rFonts w:ascii="Times New Roman" w:hAnsi="Times New Roman" w:cs="Times New Roman"/>
        </w:rPr>
        <w:lastRenderedPageBreak/>
        <w:t>Khuyến nghị khi thay đổi vùng</w:t>
      </w:r>
      <w:bookmarkEnd w:id="27"/>
    </w:p>
    <w:p w14:paraId="2465AA1E"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Khi di dời hoặc nhập khẩu xe đến một khu vực mới, bạn cần đăng ký xe và </w:t>
      </w:r>
      <w:r>
        <w:rPr>
          <w:rFonts w:ascii="Times New Roman" w:hAnsi="Times New Roman" w:cs="Times New Roman"/>
          <w:color w:val="595959" w:themeColor="text1" w:themeTint="A6"/>
          <w:sz w:val="28"/>
          <w:szCs w:val="28"/>
        </w:rPr>
        <w:t>Volvo ID</w:t>
      </w:r>
      <w:r w:rsidRPr="00673498">
        <w:rPr>
          <w:rFonts w:ascii="Times New Roman" w:hAnsi="Times New Roman" w:cs="Times New Roman"/>
          <w:color w:val="595959" w:themeColor="text1" w:themeTint="A6"/>
          <w:sz w:val="28"/>
          <w:szCs w:val="28"/>
        </w:rPr>
        <w:t xml:space="preserve"> tại đó. Việc này nhằm đảm bảo các dịch vụ kỹ thuật số hoạt động chính xác và xe tuân thủ luật pháp và quy định địa phương.</w:t>
      </w:r>
    </w:p>
    <w:p w14:paraId="6B3C1856" w14:textId="77777777" w:rsidR="00C46848" w:rsidRPr="00673498" w:rsidRDefault="00C46848" w:rsidP="00C46848">
      <w:pPr>
        <w:jc w:val="both"/>
        <w:rPr>
          <w:rFonts w:ascii="Times New Roman" w:hAnsi="Times New Roman" w:cs="Times New Roman"/>
        </w:rPr>
      </w:pPr>
    </w:p>
    <w:p w14:paraId="7B7E9A7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t>Để được trợ giúp đăng ký xe ở khu vực mới, hãy liên hệ với bộ phận hỗ trợ của Volvo.</w:t>
      </w:r>
    </w:p>
    <w:p w14:paraId="42F8D7EB"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3E1C7E6E" wp14:editId="662B2384">
                <wp:extent cx="6619875" cy="1150620"/>
                <wp:effectExtent l="0" t="0" r="28575" b="11430"/>
                <wp:docPr id="1847178772"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2121983643" name="Rectangle 212198364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BDE2F"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588535" name="Text Box 221588535"/>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8FC182" w14:textId="77777777" w:rsidR="00C46848" w:rsidRPr="001A2977" w:rsidRDefault="00C46848" w:rsidP="00C46848">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00FF579F"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1C7E6E" id="_x0000_s1184"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">
                <v:rect id="Rectangle 2121983643" o:spid="_x0000_s1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" fillcolor="black [3213]" strokecolor="black [3213]" strokeweight="1pt">
                  <v:textbox>
                    <w:txbxContent>
                      <w:p w14:paraId="6C4BDE2F"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221588535" o:spid="_x0000_s1186"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" filled="f" strokecolor="black [3213]" strokeweight=".5pt">
                  <v:textbox inset=",7.2pt,,0">
                    <w:txbxContent>
                      <w:p w14:paraId="178FC182" w14:textId="77777777" w:rsidR="00C46848" w:rsidRPr="001A2977" w:rsidRDefault="00C46848" w:rsidP="00C46848">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00FF579F"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5F80229E" w14:textId="77777777" w:rsidR="00C46848" w:rsidRPr="00673498" w:rsidRDefault="00C46848" w:rsidP="00C46848">
      <w:pPr>
        <w:jc w:val="both"/>
        <w:rPr>
          <w:rFonts w:ascii="Times New Roman" w:hAnsi="Times New Roman" w:cs="Times New Roman"/>
        </w:rPr>
      </w:pPr>
    </w:p>
    <w:p w14:paraId="51BCF5D8"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rPr>
        <w:br w:type="page"/>
      </w:r>
    </w:p>
    <w:p w14:paraId="59302F44" w14:textId="77777777" w:rsidR="00C46848" w:rsidRPr="00673498" w:rsidRDefault="00C46848" w:rsidP="00C46848">
      <w:pPr>
        <w:pStyle w:val="Heading1"/>
        <w:rPr>
          <w:rFonts w:ascii="Times New Roman" w:hAnsi="Times New Roman" w:cs="Times New Roman"/>
        </w:rPr>
      </w:pPr>
      <w:bookmarkStart w:id="28" w:name="_Toc206507251"/>
      <w:bookmarkStart w:id="29" w:name="_Toc207812401"/>
      <w:r w:rsidRPr="00673498">
        <w:rPr>
          <w:rFonts w:ascii="Times New Roman" w:hAnsi="Times New Roman" w:cs="Times New Roman"/>
        </w:rPr>
        <w:lastRenderedPageBreak/>
        <w:t>Tài khoản người dùng, hồ sơ và dịch vụ</w:t>
      </w:r>
      <w:bookmarkEnd w:id="28"/>
      <w:bookmarkEnd w:id="29"/>
    </w:p>
    <w:p w14:paraId="28922EB4"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Tận dụng tối đa chiếc xe của bạn bằng cách tùy chỉnh xe bằng các </w:t>
      </w:r>
      <w:r>
        <w:rPr>
          <w:rFonts w:ascii="Times New Roman" w:hAnsi="Times New Roman" w:cs="Times New Roman"/>
          <w:color w:val="595959" w:themeColor="text1" w:themeTint="A6"/>
          <w:sz w:val="28"/>
          <w:szCs w:val="28"/>
        </w:rPr>
        <w:t>hồ sơ</w:t>
      </w:r>
      <w:r w:rsidRPr="00673498">
        <w:rPr>
          <w:rFonts w:ascii="Times New Roman" w:hAnsi="Times New Roman" w:cs="Times New Roman"/>
          <w:color w:val="595959" w:themeColor="text1" w:themeTint="A6"/>
          <w:sz w:val="28"/>
          <w:szCs w:val="28"/>
        </w:rPr>
        <w:t xml:space="preserve"> và kết nối với ứng dụng điện thoại. Điều này cho phép bạn truy cập nhiều tính năng và dịch vụ hơn, chẳng hạn như hỗ trợ khi bạn gặp sự cố trên đường.</w:t>
      </w:r>
    </w:p>
    <w:p w14:paraId="0B16718E" w14:textId="77777777" w:rsidR="00C46848" w:rsidRPr="00673498" w:rsidRDefault="00C46848" w:rsidP="00C46848">
      <w:pPr>
        <w:jc w:val="both"/>
        <w:rPr>
          <w:rFonts w:ascii="Times New Roman" w:hAnsi="Times New Roman" w:cs="Times New Roman"/>
          <w:color w:val="595959" w:themeColor="text1" w:themeTint="A6"/>
          <w:sz w:val="28"/>
          <w:szCs w:val="28"/>
        </w:rPr>
      </w:pPr>
    </w:p>
    <w:p w14:paraId="770F16F8"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1FFE6BD4" wp14:editId="7E7B5491">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2A5D2"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541888"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FE6BD4" id="_x0000_s1187"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">
                <v:rect id="Rectangle 1767727874" o:spid="_x0000_s1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1632A5D2"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189"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78541888"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v:textbox>
                </v:shape>
                <w10:anchorlock/>
              </v:group>
            </w:pict>
          </mc:Fallback>
        </mc:AlternateContent>
      </w:r>
    </w:p>
    <w:p w14:paraId="18F125C0"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Để tận dụng tối đa trải nghiệm khi lái xe:</w:t>
      </w:r>
    </w:p>
    <w:p w14:paraId="764201C0" w14:textId="77777777" w:rsidR="00C46848" w:rsidRPr="00673498" w:rsidRDefault="00C46848" w:rsidP="00C46848">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 xml:space="preserve">Kết nối </w:t>
      </w:r>
      <w:r>
        <w:rPr>
          <w:rFonts w:ascii="Times New Roman" w:hAnsi="Times New Roman" w:cs="Times New Roman"/>
          <w:color w:val="000000" w:themeColor="text1"/>
        </w:rPr>
        <w:t>Volvo ID</w:t>
      </w:r>
      <w:r w:rsidRPr="00673498">
        <w:rPr>
          <w:rFonts w:ascii="Times New Roman" w:hAnsi="Times New Roman" w:cs="Times New Roman"/>
          <w:color w:val="000000" w:themeColor="text1"/>
        </w:rPr>
        <w:t xml:space="preserve"> của bạn</w:t>
      </w:r>
    </w:p>
    <w:p w14:paraId="5D4A1C22" w14:textId="77777777" w:rsidR="00C46848" w:rsidRPr="00673498" w:rsidRDefault="00C46848" w:rsidP="00C46848">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Tải xuống và đăng nhập vào ứng dụng Volvo Cars trên điện thoại của bạn</w:t>
      </w:r>
    </w:p>
    <w:p w14:paraId="7F262814" w14:textId="77777777" w:rsidR="00C46848" w:rsidRPr="00673498" w:rsidRDefault="00C46848" w:rsidP="00C46848">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75DC7E66" w14:textId="77777777" w:rsidR="00C46848" w:rsidRPr="00673498" w:rsidRDefault="00C46848" w:rsidP="00C46848">
      <w:pPr>
        <w:numPr>
          <w:ilvl w:val="0"/>
          <w:numId w:val="3"/>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Đăng nhập bằng tài khoản Google của bạn</w:t>
      </w:r>
    </w:p>
    <w:p w14:paraId="26EA0811"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br w:type="page"/>
      </w:r>
    </w:p>
    <w:p w14:paraId="7B443523" w14:textId="77777777" w:rsidR="00C46848" w:rsidRPr="00673498" w:rsidRDefault="00C46848" w:rsidP="00C46848">
      <w:pPr>
        <w:pStyle w:val="Heading2"/>
        <w:rPr>
          <w:rFonts w:ascii="Times New Roman" w:hAnsi="Times New Roman" w:cs="Times New Roman"/>
        </w:rPr>
      </w:pPr>
      <w:bookmarkStart w:id="30" w:name="_Toc206507252"/>
      <w:bookmarkStart w:id="31" w:name="_Toc207812402"/>
      <w:r w:rsidRPr="00673498">
        <w:rPr>
          <w:rFonts w:ascii="Times New Roman" w:hAnsi="Times New Roman" w:cs="Times New Roman"/>
        </w:rPr>
        <w:lastRenderedPageBreak/>
        <w:t>Thiết lập xe của bạn lần đầu tiên</w:t>
      </w:r>
      <w:bookmarkEnd w:id="30"/>
      <w:bookmarkEnd w:id="31"/>
    </w:p>
    <w:p w14:paraId="02B76C11"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Có một hướng dẫn giúp bạn thiết lập xe ngay lần đầu tiên sử dụng.</w:t>
      </w:r>
    </w:p>
    <w:p w14:paraId="51B96E77" w14:textId="77777777" w:rsidR="00C46848" w:rsidRPr="00673498" w:rsidRDefault="00C46848" w:rsidP="00C46848">
      <w:pPr>
        <w:jc w:val="both"/>
        <w:rPr>
          <w:rFonts w:ascii="Times New Roman" w:hAnsi="Times New Roman" w:cs="Times New Roman"/>
          <w:color w:val="595959" w:themeColor="text1" w:themeTint="A6"/>
          <w:sz w:val="6"/>
          <w:szCs w:val="6"/>
        </w:rPr>
      </w:pPr>
    </w:p>
    <w:p w14:paraId="51CF9E1A"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24F1383E"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5C68337D" wp14:editId="248C2325">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46F48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76ACAF3"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36F8A345"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68337D" id="_x0000_s1190"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">
                <v:rect id="Rectangle 199" o:spid="_x0000_s1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6146F48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200" o:spid="_x0000_s1192"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576ACAF3"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36F8A345"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v:textbox>
                </v:shape>
                <w10:anchorlock/>
              </v:group>
            </w:pict>
          </mc:Fallback>
        </mc:AlternateContent>
      </w:r>
    </w:p>
    <w:p w14:paraId="55077279"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Hướng dẫn thiết lập bao gồm những nội dung sau:</w:t>
      </w:r>
    </w:p>
    <w:p w14:paraId="19BF5E88"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Các thiết lập quan trọng, chẳng hạn như ngôn ngữ hệ thống của xe bạn</w:t>
      </w:r>
    </w:p>
    <w:p w14:paraId="5D9A4153"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Kết nối xe với Volvo ID và ứng dụng Volvo Cars</w:t>
      </w:r>
    </w:p>
    <w:p w14:paraId="01C8F6A8"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15AB34EB"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truy cập internet</w:t>
      </w:r>
    </w:p>
    <w:p w14:paraId="6419E374"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Đồng ý cập nhật phần mềm</w:t>
      </w:r>
    </w:p>
    <w:p w14:paraId="5037BFF1" w14:textId="77777777" w:rsidR="00C46848" w:rsidRPr="00673498" w:rsidRDefault="00C46848" w:rsidP="00C46848">
      <w:pPr>
        <w:numPr>
          <w:ilvl w:val="0"/>
          <w:numId w:val="4"/>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Thiết lập hồ sơ của bạn</w:t>
      </w:r>
    </w:p>
    <w:p w14:paraId="05CB627C"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2F2D0906" wp14:editId="6DC00910">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16896"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0CE70A" w14:textId="77777777" w:rsidR="00C46848" w:rsidRPr="008238C5" w:rsidRDefault="00C46848" w:rsidP="00C46848">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Pr="008238C5">
                                <w:rPr>
                                  <w:rFonts w:ascii="Times New Roman" w:hAnsi="Times New Roman" w:cs="Times New Roman"/>
                                  <w:color w:val="000000" w:themeColor="text1"/>
                                </w:rPr>
                                <w:t xml:space="preserve"> quá trình thiết lập</w:t>
                              </w:r>
                            </w:p>
                            <w:p w14:paraId="1108423B"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04E179E6"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90E2353"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0E6E1EE4"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31A3CE58"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742FE4AD" w14:textId="77777777" w:rsidR="00C46848" w:rsidRPr="008238C5" w:rsidRDefault="00C46848" w:rsidP="00C468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2D0906" id="_x0000_s1193"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vLkwMAAPk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">
                <v:rect id="Rectangle 1236455272" o:spid="_x0000_s1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39A16896"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95"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330CE70A" w14:textId="77777777" w:rsidR="00C46848" w:rsidRPr="008238C5" w:rsidRDefault="00C46848" w:rsidP="00C46848">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Pr="008238C5">
                          <w:rPr>
                            <w:rFonts w:ascii="Times New Roman" w:hAnsi="Times New Roman" w:cs="Times New Roman"/>
                            <w:color w:val="000000" w:themeColor="text1"/>
                          </w:rPr>
                          <w:t xml:space="preserve"> quá trình thiết lập</w:t>
                        </w:r>
                      </w:p>
                      <w:p w14:paraId="1108423B"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04E179E6"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90E2353"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0E6E1EE4" w14:textId="77777777" w:rsidR="00C46848" w:rsidRPr="008238C5" w:rsidRDefault="00C46848" w:rsidP="00C46848">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31A3CE58"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742FE4AD" w14:textId="77777777" w:rsidR="00C46848" w:rsidRPr="008238C5" w:rsidRDefault="00C46848" w:rsidP="00C46848">
                        <w:pPr>
                          <w:jc w:val="both"/>
                          <w:rPr>
                            <w:rFonts w:ascii="Times New Roman" w:hAnsi="Times New Roman" w:cs="Times New Roman"/>
                            <w:color w:val="595959" w:themeColor="text1" w:themeTint="A6"/>
                          </w:rPr>
                        </w:pPr>
                      </w:p>
                    </w:txbxContent>
                  </v:textbox>
                </v:shape>
                <w10:anchorlock/>
              </v:group>
            </w:pict>
          </mc:Fallback>
        </mc:AlternateContent>
      </w:r>
    </w:p>
    <w:p w14:paraId="668DF208" w14:textId="77777777" w:rsidR="00C46848" w:rsidRPr="00673498" w:rsidRDefault="00C46848" w:rsidP="00C46848">
      <w:pPr>
        <w:pStyle w:val="Heading2"/>
        <w:rPr>
          <w:rFonts w:ascii="Times New Roman" w:hAnsi="Times New Roman" w:cs="Times New Roman"/>
        </w:rPr>
      </w:pPr>
      <w:bookmarkStart w:id="32" w:name="_Toc206507253"/>
      <w:bookmarkStart w:id="33" w:name="_Toc207812403"/>
      <w:r w:rsidRPr="00673498">
        <w:rPr>
          <w:rFonts w:ascii="Times New Roman" w:hAnsi="Times New Roman" w:cs="Times New Roman"/>
        </w:rPr>
        <w:lastRenderedPageBreak/>
        <w:t>Volvo</w:t>
      </w:r>
      <w:bookmarkEnd w:id="32"/>
      <w:bookmarkEnd w:id="33"/>
      <w:r>
        <w:rPr>
          <w:rFonts w:ascii="Times New Roman" w:hAnsi="Times New Roman" w:cs="Times New Roman"/>
        </w:rPr>
        <w:t xml:space="preserve"> ID</w:t>
      </w:r>
    </w:p>
    <w:p w14:paraId="6E8B0594"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6661F573" w14:textId="77777777" w:rsidR="00C46848" w:rsidRPr="00673498" w:rsidRDefault="00C46848" w:rsidP="00C46848">
      <w:pPr>
        <w:jc w:val="both"/>
        <w:rPr>
          <w:rFonts w:ascii="Times New Roman" w:hAnsi="Times New Roman" w:cs="Times New Roman"/>
          <w:color w:val="595959" w:themeColor="text1" w:themeTint="A6"/>
          <w:sz w:val="28"/>
          <w:szCs w:val="28"/>
        </w:rPr>
      </w:pPr>
    </w:p>
    <w:p w14:paraId="57123230"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Bạn sẽ cần Volvo ID khi sử dụng các tính năng từ xa thông qua ứng dụng Volvo Cars.</w:t>
      </w:r>
    </w:p>
    <w:p w14:paraId="701C4D7A" w14:textId="77777777" w:rsidR="00C46848" w:rsidRPr="00673498" w:rsidRDefault="00C46848" w:rsidP="00C46848">
      <w:pPr>
        <w:jc w:val="both"/>
        <w:rPr>
          <w:rFonts w:ascii="Times New Roman" w:hAnsi="Times New Roman" w:cs="Times New Roman"/>
          <w:b/>
          <w:bCs/>
          <w:noProof/>
        </w:rPr>
      </w:pPr>
      <w:r w:rsidRPr="00673498">
        <w:rPr>
          <w:rFonts w:ascii="Times New Roman" w:hAnsi="Times New Roman" w:cs="Times New Roman"/>
          <w:b/>
          <w:bCs/>
          <w:noProof/>
        </w:rPr>
        <mc:AlternateContent>
          <mc:Choice Requires="wpg">
            <w:drawing>
              <wp:inline distT="0" distB="0" distL="0" distR="0" wp14:anchorId="7B289B80" wp14:editId="5FE284E5">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F8FC5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64884"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289B80" id="_x0000_s1196"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MZ5KbKQAwAA+AoAAA4AAAAAAAAA&#10;AAAAAAAALgIAAGRycy9lMm9Eb2MueG1sUEsBAi0AFAAGAAgAAAAhAL/O4/rdAAAABQEAAA8AAAAA&#10;AAAAAAAAAAAA6gUAAGRycy9kb3ducmV2LnhtbFBLBQYAAAAABAAEAPMAAAD0BgAAAAA=&#10;">
                <v:rect id="Rectangle 1453713481" o:spid="_x0000_s1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6DF8FC5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98"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4F64884"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673498">
        <w:rPr>
          <w:rFonts w:ascii="Times New Roman" w:hAnsi="Times New Roman" w:cs="Times New Roman"/>
          <w:b/>
          <w:bCs/>
          <w:noProof/>
        </w:rPr>
        <w:t xml:space="preserve"> </w:t>
      </w:r>
    </w:p>
    <w:p w14:paraId="08D52CB2"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101127BA" wp14:editId="7D2DB893">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5B6EF6"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A660E6"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127BA" id="_x0000_s1199"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">
                <v:rect id="Rectangle 686227487" o:spid="_x0000_s1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5D5B6EF6"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201"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3EA660E6"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Pr="00673498">
        <w:rPr>
          <w:rFonts w:ascii="Times New Roman" w:hAnsi="Times New Roman" w:cs="Times New Roman"/>
          <w:color w:val="595959" w:themeColor="text1" w:themeTint="A6"/>
          <w:sz w:val="28"/>
          <w:szCs w:val="28"/>
        </w:rPr>
        <w:br w:type="page"/>
      </w:r>
    </w:p>
    <w:p w14:paraId="75206760" w14:textId="77777777" w:rsidR="00C46848" w:rsidRPr="00673498" w:rsidRDefault="00C46848" w:rsidP="00C46848">
      <w:pPr>
        <w:pStyle w:val="Heading3"/>
        <w:rPr>
          <w:rFonts w:ascii="Times New Roman" w:hAnsi="Times New Roman" w:cs="Times New Roman"/>
        </w:rPr>
      </w:pPr>
      <w:bookmarkStart w:id="34" w:name="_Toc206507254"/>
      <w:bookmarkStart w:id="35" w:name="_Toc207812404"/>
      <w:r w:rsidRPr="00673498">
        <w:rPr>
          <w:rFonts w:ascii="Times New Roman" w:hAnsi="Times New Roman" w:cs="Times New Roman"/>
        </w:rPr>
        <w:lastRenderedPageBreak/>
        <w:t xml:space="preserve">Tạo </w:t>
      </w:r>
      <w:r>
        <w:rPr>
          <w:rFonts w:ascii="Times New Roman" w:hAnsi="Times New Roman" w:cs="Times New Roman"/>
        </w:rPr>
        <w:t>Volvo ID</w:t>
      </w:r>
      <w:bookmarkEnd w:id="34"/>
      <w:bookmarkEnd w:id="35"/>
    </w:p>
    <w:p w14:paraId="772ACF59"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 xml:space="preserve">Tạo </w:t>
      </w:r>
      <w:r>
        <w:rPr>
          <w:rFonts w:ascii="Times New Roman" w:hAnsi="Times New Roman" w:cs="Times New Roman"/>
          <w:color w:val="595959" w:themeColor="text1" w:themeTint="A6"/>
          <w:sz w:val="28"/>
          <w:szCs w:val="28"/>
        </w:rPr>
        <w:t>Volvo ID</w:t>
      </w:r>
      <w:r w:rsidRPr="00673498">
        <w:rPr>
          <w:rFonts w:ascii="Times New Roman" w:hAnsi="Times New Roman" w:cs="Times New Roman"/>
          <w:color w:val="595959" w:themeColor="text1" w:themeTint="A6"/>
          <w:sz w:val="28"/>
          <w:szCs w:val="28"/>
        </w:rPr>
        <w:t xml:space="preserve"> của bạn trong ứng dụng Volvo Cars trên điện thoại hoặc trên trang web của Volvo.</w:t>
      </w:r>
    </w:p>
    <w:p w14:paraId="406184BD" w14:textId="77777777" w:rsidR="00C46848" w:rsidRPr="00673498" w:rsidRDefault="00C46848" w:rsidP="00C46848">
      <w:pPr>
        <w:jc w:val="both"/>
        <w:rPr>
          <w:rFonts w:ascii="Times New Roman" w:hAnsi="Times New Roman" w:cs="Times New Roman"/>
          <w:color w:val="595959" w:themeColor="text1" w:themeTint="A6"/>
          <w:sz w:val="28"/>
          <w:szCs w:val="28"/>
        </w:rPr>
      </w:pPr>
    </w:p>
    <w:p w14:paraId="782E26CA"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1D931550" w14:textId="77777777" w:rsidR="00C46848" w:rsidRPr="00673498" w:rsidRDefault="00C46848" w:rsidP="00C46848">
      <w:pPr>
        <w:pStyle w:val="ListParagraph"/>
        <w:numPr>
          <w:ilvl w:val="0"/>
          <w:numId w:val="5"/>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Mở ứng dụng trên điện thoại của bạn hoặc truy cập </w:t>
      </w:r>
      <w:hyperlink r:id="rId67" w:history="1">
        <w:r w:rsidRPr="00673498">
          <w:rPr>
            <w:rStyle w:val="Hyperlink"/>
            <w:rFonts w:ascii="Times New Roman" w:hAnsi="Times New Roman" w:cs="Times New Roman"/>
            <w:color w:val="000000" w:themeColor="text1"/>
          </w:rPr>
          <w:t>volvocars.com</w:t>
        </w:r>
      </w:hyperlink>
      <w:r w:rsidRPr="00673498">
        <w:rPr>
          <w:rFonts w:ascii="Times New Roman" w:hAnsi="Times New Roman" w:cs="Times New Roman"/>
          <w:color w:val="000000" w:themeColor="text1"/>
        </w:rPr>
        <w:t> .</w:t>
      </w:r>
    </w:p>
    <w:p w14:paraId="2EA55057"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b/>
          <w:bCs/>
          <w:noProof/>
        </w:rPr>
        <mc:AlternateContent>
          <mc:Choice Requires="wpg">
            <w:drawing>
              <wp:inline distT="0" distB="0" distL="0" distR="0" wp14:anchorId="5E0ECD78" wp14:editId="78ED6E59">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A8004"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BDDA85"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0ECD78" id="_x0000_s1202"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">
                <v:rect id="Rectangle 1280410566" o:spid="_x0000_s1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242A8004"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204"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30BDDA85"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1707EEE0" w14:textId="77777777" w:rsidR="00C46848" w:rsidRPr="00673498" w:rsidRDefault="00C46848" w:rsidP="00C46848">
      <w:pPr>
        <w:pStyle w:val="ListParagraph"/>
        <w:jc w:val="both"/>
        <w:rPr>
          <w:rFonts w:ascii="Times New Roman" w:hAnsi="Times New Roman" w:cs="Times New Roman"/>
          <w:color w:val="000000" w:themeColor="text1"/>
        </w:rPr>
      </w:pPr>
    </w:p>
    <w:p w14:paraId="2663D5FA" w14:textId="77777777" w:rsidR="00C46848" w:rsidRPr="00673498" w:rsidRDefault="00C46848" w:rsidP="00C46848">
      <w:pPr>
        <w:pStyle w:val="ListParagraph"/>
        <w:numPr>
          <w:ilvl w:val="0"/>
          <w:numId w:val="5"/>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 xml:space="preserve">Chọn tùy chọn để tạo </w:t>
      </w:r>
      <w:r>
        <w:rPr>
          <w:rFonts w:ascii="Times New Roman" w:hAnsi="Times New Roman" w:cs="Times New Roman"/>
          <w:color w:val="000000" w:themeColor="text1"/>
        </w:rPr>
        <w:t>Volvo ID</w:t>
      </w:r>
      <w:r w:rsidRPr="00673498">
        <w:rPr>
          <w:rFonts w:ascii="Times New Roman" w:hAnsi="Times New Roman" w:cs="Times New Roman"/>
          <w:color w:val="000000" w:themeColor="text1"/>
        </w:rPr>
        <w:t xml:space="preserve"> mới và làm theo hướng dẫn.</w:t>
      </w:r>
    </w:p>
    <w:p w14:paraId="5F14A00D"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47AF52E7" wp14:editId="2C0C4A73">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9EAA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922EC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AF52E7" id="_x0000_s1205"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">
                <v:rect id="Rectangle 1653488146" o:spid="_x0000_s1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6529EAAE" w14:textId="77777777" w:rsidR="00C46848" w:rsidRPr="008238C5" w:rsidRDefault="00C46848" w:rsidP="00C4684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207"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8922EC9" w14:textId="77777777" w:rsidR="00C46848" w:rsidRPr="008238C5" w:rsidRDefault="00C46848" w:rsidP="00C4684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v:textbox>
                </v:shape>
                <w10:anchorlock/>
              </v:group>
            </w:pict>
          </mc:Fallback>
        </mc:AlternateContent>
      </w:r>
      <w:r w:rsidRPr="00673498">
        <w:rPr>
          <w:rFonts w:ascii="Times New Roman" w:hAnsi="Times New Roman" w:cs="Times New Roman"/>
          <w:color w:val="595959" w:themeColor="text1" w:themeTint="A6"/>
          <w:sz w:val="28"/>
          <w:szCs w:val="28"/>
        </w:rPr>
        <w:br w:type="page"/>
      </w:r>
    </w:p>
    <w:p w14:paraId="354CF075" w14:textId="77777777" w:rsidR="00C46848" w:rsidRPr="00673498" w:rsidRDefault="00C46848" w:rsidP="00C46848">
      <w:pPr>
        <w:pStyle w:val="Heading2"/>
        <w:rPr>
          <w:rFonts w:ascii="Times New Roman" w:hAnsi="Times New Roman" w:cs="Times New Roman"/>
        </w:rPr>
      </w:pPr>
      <w:bookmarkStart w:id="36" w:name="_Toc206507255"/>
      <w:bookmarkStart w:id="37" w:name="_Toc207812405"/>
      <w:r w:rsidRPr="00673498">
        <w:rPr>
          <w:rFonts w:ascii="Times New Roman" w:hAnsi="Times New Roman" w:cs="Times New Roman"/>
        </w:rPr>
        <w:lastRenderedPageBreak/>
        <w:t>Ứng dụng Volvo Cars</w:t>
      </w:r>
      <w:bookmarkEnd w:id="36"/>
      <w:bookmarkEnd w:id="37"/>
    </w:p>
    <w:p w14:paraId="63B19B42" w14:textId="77777777" w:rsidR="00C46848" w:rsidRPr="00673498" w:rsidRDefault="00C46848" w:rsidP="00C46848">
      <w:pPr>
        <w:rPr>
          <w:rFonts w:ascii="Times New Roman" w:hAnsi="Times New Roman" w:cs="Times New Roman"/>
        </w:rPr>
      </w:pPr>
    </w:p>
    <w:p w14:paraId="2F9E1C41"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5FAEA4F4" w14:textId="77777777" w:rsidR="00C46848" w:rsidRPr="00673498" w:rsidRDefault="00C46848" w:rsidP="00C46848">
      <w:pPr>
        <w:jc w:val="both"/>
        <w:rPr>
          <w:rFonts w:ascii="Times New Roman" w:hAnsi="Times New Roman" w:cs="Times New Roman"/>
          <w:color w:val="595959" w:themeColor="text1" w:themeTint="A6"/>
          <w:sz w:val="28"/>
          <w:szCs w:val="28"/>
        </w:rPr>
      </w:pPr>
    </w:p>
    <w:p w14:paraId="49FB1F73"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41F24D74" w14:textId="77777777" w:rsidR="00C46848" w:rsidRPr="00673498" w:rsidRDefault="00C46848" w:rsidP="00C46848">
      <w:pPr>
        <w:jc w:val="both"/>
        <w:rPr>
          <w:rFonts w:ascii="Times New Roman" w:hAnsi="Times New Roman" w:cs="Times New Roman"/>
          <w:color w:val="595959" w:themeColor="text1" w:themeTint="A6"/>
          <w:sz w:val="28"/>
          <w:szCs w:val="28"/>
        </w:rPr>
      </w:pPr>
      <w:r w:rsidRPr="00673498">
        <w:rPr>
          <w:rFonts w:ascii="Times New Roman" w:hAnsi="Times New Roman" w:cs="Times New Roman"/>
          <w:b/>
          <w:bCs/>
          <w:noProof/>
        </w:rPr>
        <mc:AlternateContent>
          <mc:Choice Requires="wpg">
            <w:drawing>
              <wp:inline distT="0" distB="0" distL="0" distR="0" wp14:anchorId="6E90F225" wp14:editId="49A66383">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16E87" w14:textId="77777777" w:rsidR="00C46848" w:rsidRPr="00CD295B" w:rsidRDefault="00C46848" w:rsidP="00C46848">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0F6E0A9"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2A15A104"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1ACEE654"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E66F01F"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1E16934E"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631DDA18"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0F225" id="_x0000_s1208"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">
                <v:rect id="Rectangle 586348690" o:spid="_x0000_s1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04D16E87" w14:textId="77777777" w:rsidR="00C46848" w:rsidRPr="00CD295B" w:rsidRDefault="00C46848" w:rsidP="00C46848">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210"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50F6E0A9"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2A15A104"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1ACEE654"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E66F01F"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1E16934E" w14:textId="77777777" w:rsidR="00C46848" w:rsidRPr="00CD295B" w:rsidRDefault="00C46848" w:rsidP="00C468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631DDA18"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07922A58" w14:textId="77777777" w:rsidR="00C46848" w:rsidRPr="00673498" w:rsidRDefault="00C46848" w:rsidP="00C46848">
      <w:pPr>
        <w:jc w:val="both"/>
        <w:rPr>
          <w:rFonts w:ascii="Times New Roman" w:hAnsi="Times New Roman" w:cs="Times New Roman"/>
          <w:color w:val="000000" w:themeColor="text1"/>
        </w:rPr>
      </w:pPr>
      <w:r w:rsidRPr="00673498">
        <w:rPr>
          <w:rFonts w:ascii="Times New Roman" w:hAnsi="Times New Roman" w:cs="Times New Roman"/>
          <w:color w:val="000000" w:themeColor="text1"/>
        </w:rPr>
        <w:t>Dưới đây là một số điều bạn có thể làm trong ứng dụng Volvo Cars: </w:t>
      </w:r>
      <w:hyperlink r:id="rId68" w:anchor="dcs-note-47d2c97fd33effd3c0a8cc3718c999b7-9dc63bc2d40fc123c0a8cc37686fc9df-8664b2fa77a7e089c0a8296870d1a409-0" w:tooltip="Các dịch vụ có sẵn có thể thay đổi theo thời gian và tùy thuộc vào khu vực." w:history="1">
        <w:r w:rsidRPr="00673498">
          <w:rPr>
            <w:rStyle w:val="Hyperlink"/>
            <w:rFonts w:ascii="Times New Roman" w:hAnsi="Times New Roman" w:cs="Times New Roman"/>
            <w:color w:val="000000" w:themeColor="text1"/>
            <w:vertAlign w:val="superscript"/>
          </w:rPr>
          <w:t>1</w:t>
        </w:r>
      </w:hyperlink>
    </w:p>
    <w:p w14:paraId="0D6F2539" w14:textId="77777777" w:rsidR="00C46848" w:rsidRPr="00673498" w:rsidRDefault="00C46848" w:rsidP="00C46848">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Kiểm tra mức nhiên liệu và pin, trạng thái khóa và các trạng thái khác của xe</w:t>
      </w:r>
    </w:p>
    <w:p w14:paraId="7BF3B878" w14:textId="77777777" w:rsidR="00C46848" w:rsidRPr="00673498" w:rsidRDefault="00C46848" w:rsidP="00C46848">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Khóa và mở khóa cửa</w:t>
      </w:r>
    </w:p>
    <w:p w14:paraId="4FF8DFB6" w14:textId="77777777" w:rsidR="00C46848" w:rsidRPr="00673498" w:rsidRDefault="00C46848" w:rsidP="00C46848">
      <w:pPr>
        <w:numPr>
          <w:ilvl w:val="0"/>
          <w:numId w:val="6"/>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Điều khiển điều hòa </w:t>
      </w:r>
      <w:r w:rsidRPr="00673498">
        <w:rPr>
          <w:rFonts w:ascii="Times New Roman" w:hAnsi="Times New Roman" w:cs="Times New Roman"/>
          <w:color w:val="000000" w:themeColor="text1"/>
        </w:rPr>
        <w:t>Bắt đầu và dừng khi đỗ xe</w:t>
      </w:r>
    </w:p>
    <w:p w14:paraId="19AB165F" w14:textId="77777777" w:rsidR="00C46848" w:rsidRPr="00673498" w:rsidRDefault="00C46848" w:rsidP="00C46848">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Liên hệ Volvo để được hỗ trợ thêm</w:t>
      </w:r>
    </w:p>
    <w:p w14:paraId="5385F867" w14:textId="77777777" w:rsidR="00C46848" w:rsidRPr="00673498" w:rsidRDefault="00C46848" w:rsidP="00C46848">
      <w:pPr>
        <w:numPr>
          <w:ilvl w:val="0"/>
          <w:numId w:val="6"/>
        </w:numPr>
        <w:jc w:val="both"/>
        <w:rPr>
          <w:rFonts w:ascii="Times New Roman" w:hAnsi="Times New Roman" w:cs="Times New Roman"/>
          <w:color w:val="000000" w:themeColor="text1"/>
        </w:rPr>
      </w:pPr>
      <w:r w:rsidRPr="00673498">
        <w:rPr>
          <w:rFonts w:ascii="Times New Roman" w:hAnsi="Times New Roman" w:cs="Times New Roman"/>
          <w:color w:val="000000" w:themeColor="text1"/>
        </w:rPr>
        <w:t>Xem thông tin tài khoản của bạn</w:t>
      </w:r>
    </w:p>
    <w:p w14:paraId="5597629B" w14:textId="77777777" w:rsidR="00C46848" w:rsidRPr="00673498" w:rsidRDefault="00C46848" w:rsidP="00C46848">
      <w:pPr>
        <w:jc w:val="both"/>
        <w:rPr>
          <w:rFonts w:ascii="Times New Roman" w:hAnsi="Times New Roman" w:cs="Times New Roman"/>
        </w:rPr>
      </w:pPr>
      <w:r w:rsidRPr="00673498">
        <w:rPr>
          <w:rFonts w:ascii="Times New Roman" w:hAnsi="Times New Roman" w:cs="Times New Roman"/>
          <w:b/>
          <w:bCs/>
          <w:noProof/>
        </w:rPr>
        <mc:AlternateContent>
          <mc:Choice Requires="wpg">
            <w:drawing>
              <wp:inline distT="0" distB="0" distL="0" distR="0" wp14:anchorId="0F446BFD" wp14:editId="4EEF82C1">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0BBE1" w14:textId="77777777" w:rsidR="00C46848" w:rsidRPr="00CD295B" w:rsidRDefault="00C46848" w:rsidP="00C46848">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6C31CA"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F446BFD" id="_x0000_s1211"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">
                <v:rect id="Rectangle 1388627414" o:spid="_x0000_s1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6840BBE1" w14:textId="77777777" w:rsidR="00C46848" w:rsidRPr="00CD295B" w:rsidRDefault="00C46848" w:rsidP="00C46848">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213"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126C31CA" w14:textId="77777777" w:rsidR="00C46848" w:rsidRPr="00CD295B" w:rsidRDefault="00C46848" w:rsidP="00C46848">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07FB5773" w14:textId="2BAEB052" w:rsidR="003801A3" w:rsidRPr="00CD295B" w:rsidRDefault="00C46848" w:rsidP="00C46848">
      <w:pPr>
        <w:pStyle w:val="Heading2"/>
        <w:rPr>
          <w:rFonts w:ascii="Times New Roman" w:hAnsi="Times New Roman" w:cs="Times New Roman"/>
        </w:rPr>
      </w:pPr>
      <w:hyperlink r:id="rId69" w:anchor="dcs-ref-47d2c97fd33effd3c0a8cc3718c999b7-9dc63bc2d40fc123c0a8cc37686fc9df-8664b2fa77a7e089c0a8296870d1a409-0" w:history="1">
        <w:r w:rsidRPr="00673498">
          <w:rPr>
            <w:rStyle w:val="Hyperlink"/>
            <w:rFonts w:ascii="Times New Roman" w:hAnsi="Times New Roman" w:cs="Times New Roman"/>
            <w:color w:val="000000" w:themeColor="text1"/>
            <w:vertAlign w:val="superscript"/>
          </w:rPr>
          <w:t>1</w:t>
        </w:r>
      </w:hyperlink>
      <w:r w:rsidRPr="00673498">
        <w:rPr>
          <w:rFonts w:ascii="Times New Roman" w:hAnsi="Times New Roman" w:cs="Times New Roman"/>
        </w:rPr>
        <w:t>Các dịch vụ có sẵn có thể thay đổi theo thời gian và tùy thuộc vào khu vực.</w:t>
      </w:r>
      <w:r w:rsidR="003801A3" w:rsidRPr="00CD295B">
        <w:rPr>
          <w:rFonts w:ascii="Times New Roman" w:hAnsi="Times New Roman" w:cs="Times New Roman"/>
        </w:rPr>
        <w:t>Bắt đầu với các dịch vụ của Google</w:t>
      </w:r>
      <w:bookmarkEnd w:id="0"/>
      <w:bookmarkEnd w:id="1"/>
    </w:p>
    <w:p w14:paraId="31BAF34E" w14:textId="77777777" w:rsidR="006956D3" w:rsidRPr="00CD295B"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CD295B" w:rsidRDefault="003801A3" w:rsidP="003801A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lastRenderedPageBreak/>
        <w:t>Đăng nhập bằng tài khoản Google mang đến cho bạn trải nghiệm được cá nhân hóa khi sử dụng các dịch vụ và ứng dụng của Google như Bản đồ.</w:t>
      </w:r>
    </w:p>
    <w:p w14:paraId="13F51F58" w14:textId="77777777" w:rsidR="006956D3" w:rsidRPr="00CD295B" w:rsidRDefault="006956D3" w:rsidP="003801A3">
      <w:pPr>
        <w:jc w:val="both"/>
        <w:rPr>
          <w:rFonts w:ascii="Times New Roman" w:hAnsi="Times New Roman" w:cs="Times New Roman"/>
          <w:color w:val="000000" w:themeColor="text1"/>
        </w:rPr>
      </w:pPr>
    </w:p>
    <w:p w14:paraId="52AD3D46" w14:textId="5EF91059" w:rsidR="003801A3" w:rsidRPr="00CD295B" w:rsidRDefault="003801A3" w:rsidP="003801A3">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CD295B" w:rsidRDefault="003801A3" w:rsidP="00F35C24">
      <w:pPr>
        <w:pStyle w:val="ListParagraph"/>
        <w:numPr>
          <w:ilvl w:val="0"/>
          <w:numId w:val="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chưa có tài khoản Google, hãy truy cập </w:t>
      </w:r>
      <w:hyperlink r:id="rId70" w:history="1">
        <w:r w:rsidRPr="00CD295B">
          <w:rPr>
            <w:rStyle w:val="Hyperlink"/>
            <w:rFonts w:ascii="Times New Roman" w:hAnsi="Times New Roman" w:cs="Times New Roman"/>
          </w:rPr>
          <w:t>accounts.google.com/signup</w:t>
        </w:r>
      </w:hyperlink>
      <w:r w:rsidRPr="00CD295B">
        <w:rPr>
          <w:rFonts w:ascii="Times New Roman" w:hAnsi="Times New Roman" w:cs="Times New Roman"/>
          <w:color w:val="000000" w:themeColor="text1"/>
        </w:rPr>
        <w:t> và tạo một tài khoản.</w:t>
      </w:r>
    </w:p>
    <w:p w14:paraId="3D13A288" w14:textId="77777777" w:rsidR="003801A3" w:rsidRPr="00CD295B" w:rsidRDefault="003801A3" w:rsidP="00F35C24">
      <w:pPr>
        <w:pStyle w:val="ListParagraph"/>
        <w:numPr>
          <w:ilvl w:val="0"/>
          <w:numId w:val="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CD295B" w:rsidRDefault="000B1B17"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A18472F" w14:textId="46BB9214" w:rsidR="001E2B32" w:rsidRPr="00CD295B" w:rsidRDefault="001E2B32" w:rsidP="00CD295B">
      <w:pPr>
        <w:pStyle w:val="Heading2"/>
        <w:rPr>
          <w:rFonts w:ascii="Times New Roman" w:hAnsi="Times New Roman" w:cs="Times New Roman"/>
        </w:rPr>
      </w:pPr>
      <w:bookmarkStart w:id="38" w:name="_Toc206507257"/>
      <w:bookmarkStart w:id="39" w:name="_Toc210135416"/>
      <w:r w:rsidRPr="00CD295B">
        <w:rPr>
          <w:rFonts w:ascii="Times New Roman" w:hAnsi="Times New Roman" w:cs="Times New Roman"/>
        </w:rPr>
        <w:lastRenderedPageBreak/>
        <w:t>Tùy chỉnh và cài đặt</w:t>
      </w:r>
      <w:bookmarkEnd w:id="38"/>
      <w:bookmarkEnd w:id="39"/>
    </w:p>
    <w:p w14:paraId="0C5F1D6F" w14:textId="77777777" w:rsidR="001E2B32" w:rsidRPr="00CD295B" w:rsidRDefault="001E2B32" w:rsidP="001E2B3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CD295B" w:rsidRDefault="001E2B32" w:rsidP="001E2B32">
      <w:pPr>
        <w:jc w:val="both"/>
        <w:rPr>
          <w:rFonts w:ascii="Times New Roman" w:hAnsi="Times New Roman" w:cs="Times New Roman"/>
          <w:color w:val="000000" w:themeColor="text1"/>
        </w:rPr>
      </w:pPr>
    </w:p>
    <w:p w14:paraId="619C4F3D" w14:textId="6282CD1D" w:rsidR="001E2B32" w:rsidRPr="00CD295B" w:rsidRDefault="001E2B32" w:rsidP="00CD295B">
      <w:pPr>
        <w:rPr>
          <w:rFonts w:ascii="Times New Roman" w:hAnsi="Times New Roman" w:cs="Times New Roman"/>
        </w:rPr>
      </w:pPr>
      <w:bookmarkStart w:id="40" w:name="_Toc206507258"/>
      <w:r w:rsidRPr="00CD295B">
        <w:rPr>
          <w:rFonts w:ascii="Times New Roman" w:hAnsi="Times New Roman" w:cs="Times New Roman"/>
        </w:rPr>
        <w:t>Nơi tìm cài đặt</w:t>
      </w:r>
      <w:bookmarkEnd w:id="40"/>
    </w:p>
    <w:p w14:paraId="4498BA11" w14:textId="77777777" w:rsidR="001E2B32" w:rsidRPr="00CD295B" w:rsidRDefault="001E2B32" w:rsidP="001E2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và điều chỉnh có sẵn ở những nơi sau:</w:t>
      </w:r>
    </w:p>
    <w:p w14:paraId="3226EF06" w14:textId="651FB9D0" w:rsidR="001E2B32" w:rsidRPr="00CD295B" w:rsidRDefault="001E2B32" w:rsidP="00F35C24">
      <w:pPr>
        <w:numPr>
          <w:ilvl w:val="0"/>
          <w:numId w:val="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Tab cài đặt trên màn hình hiển thị chứa hầu hết các cài đặt và điều chỉnh của xe. Để truy cập, hãy nhấn vào biểu tượng xe </w:t>
      </w:r>
      <w:r w:rsidRPr="00CD295B">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 và vào mục Cài đặt . Có một số danh mục để khám phá trong tab này.</w:t>
      </w:r>
    </w:p>
    <w:p w14:paraId="1AAC92A6" w14:textId="77777777" w:rsidR="001E2B32" w:rsidRPr="00CD295B" w:rsidRDefault="001E2B32" w:rsidP="00F35C24">
      <w:pPr>
        <w:numPr>
          <w:ilvl w:val="0"/>
          <w:numId w:val="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CD295B" w:rsidRDefault="001E2B32" w:rsidP="00F35C24">
      <w:pPr>
        <w:numPr>
          <w:ilvl w:val="0"/>
          <w:numId w:val="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CD295B" w:rsidRDefault="001E2B32" w:rsidP="001E2B32">
      <w:pPr>
        <w:pStyle w:val="Heading3"/>
        <w:rPr>
          <w:rFonts w:ascii="Times New Roman" w:hAnsi="Times New Roman" w:cs="Times New Roman"/>
        </w:rPr>
      </w:pPr>
      <w:bookmarkStart w:id="41" w:name="_Toc206507259"/>
      <w:bookmarkStart w:id="42" w:name="_Toc210135417"/>
      <w:r w:rsidRPr="00CD295B">
        <w:rPr>
          <w:rFonts w:ascii="Times New Roman" w:hAnsi="Times New Roman" w:cs="Times New Roman"/>
        </w:rPr>
        <w:t>Các loại cài đặt</w:t>
      </w:r>
      <w:bookmarkEnd w:id="41"/>
      <w:bookmarkEnd w:id="42"/>
    </w:p>
    <w:p w14:paraId="070971B0" w14:textId="5EB942BB" w:rsidR="001E2B32" w:rsidRPr="00CD295B" w:rsidRDefault="001E2B32" w:rsidP="001E2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trên xe của bạn sẽ khác nhau tùy thuộc vào loại xe. Hầu hết các cài đặt đều dành riêng cho một hồ sơ người dùng, nhưng một số cài đặt áp dụng cho tất cả người dùng xe. Một số cài đặt chỉ có thể điều chỉnh khi hồ sơ chủ sở hữu, với quyền quản trị, đang được sử dụng.</w:t>
      </w:r>
    </w:p>
    <w:p w14:paraId="4D8CB273" w14:textId="4738F0E9" w:rsidR="00C238EF" w:rsidRPr="00CD295B" w:rsidRDefault="001E2B32" w:rsidP="001E2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r w:rsidR="00C062BF" w:rsidRPr="00CD295B">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214"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6UlQMAANEKAAAOAAAAZHJzL2Uyb0RvYy54bWzMlltP2zAUx98n7TtYfh+50KR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">
                <v:rect id="Rectangle 1953862528" o:spid="_x0000_s1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216"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v:textbox>
                </v:shape>
                <w10:anchorlock/>
              </v:group>
            </w:pict>
          </mc:Fallback>
        </mc:AlternateContent>
      </w:r>
    </w:p>
    <w:p w14:paraId="23A86734" w14:textId="77777777" w:rsidR="001E2B32" w:rsidRPr="00CD295B" w:rsidRDefault="001E2B32" w:rsidP="001E2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cài đặt có hiệu lực vô thời hạn kể từ thời điểm bạn thay đổi, trong khi một số cài đặt khác chỉ có hiệu lực tạm thời, chẳng hạn như cho đến khi ổ đĩa hiện tại kết thúc.</w:t>
      </w:r>
    </w:p>
    <w:p w14:paraId="171938E8" w14:textId="77777777" w:rsidR="00291A92" w:rsidRPr="00CD295B" w:rsidRDefault="00291A92" w:rsidP="001E2B32">
      <w:pPr>
        <w:jc w:val="both"/>
        <w:rPr>
          <w:rFonts w:ascii="Times New Roman" w:hAnsi="Times New Roman" w:cs="Times New Roman"/>
          <w:b/>
          <w:bCs/>
          <w:color w:val="000000" w:themeColor="text1"/>
        </w:rPr>
      </w:pPr>
    </w:p>
    <w:p w14:paraId="1EF048C2" w14:textId="57D65403" w:rsidR="00481CAD" w:rsidRPr="00CD295B" w:rsidRDefault="00481CAD"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ADE7532" w14:textId="773ECF7E" w:rsidR="00C9095E" w:rsidRPr="00CD295B" w:rsidRDefault="00C9095E" w:rsidP="00CD295B">
      <w:pPr>
        <w:pStyle w:val="Heading2"/>
        <w:rPr>
          <w:rFonts w:ascii="Times New Roman" w:hAnsi="Times New Roman" w:cs="Times New Roman"/>
        </w:rPr>
      </w:pPr>
      <w:bookmarkStart w:id="43" w:name="_Toc206507260"/>
      <w:bookmarkStart w:id="44" w:name="_Toc210135418"/>
      <w:r w:rsidRPr="00CD295B">
        <w:rPr>
          <w:rFonts w:ascii="Times New Roman" w:hAnsi="Times New Roman" w:cs="Times New Roman"/>
        </w:rPr>
        <w:lastRenderedPageBreak/>
        <w:t>Hồ sơ người dùng</w:t>
      </w:r>
      <w:bookmarkEnd w:id="43"/>
      <w:bookmarkEnd w:id="44"/>
    </w:p>
    <w:p w14:paraId="7364EF1D" w14:textId="77777777" w:rsidR="00C9095E" w:rsidRPr="00CD295B" w:rsidRDefault="00C9095E" w:rsidP="00C9095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có trải nghiệm tùy chỉnh hơn, bạn có thể thiết lập hồ sơ người dùng cho các trình điều khiển khác nhau.</w:t>
      </w:r>
    </w:p>
    <w:p w14:paraId="7F43C036" w14:textId="77777777" w:rsidR="00C9095E" w:rsidRPr="00CD295B" w:rsidRDefault="00C9095E" w:rsidP="00C9095E">
      <w:pPr>
        <w:jc w:val="both"/>
        <w:rPr>
          <w:rFonts w:ascii="Times New Roman" w:hAnsi="Times New Roman" w:cs="Times New Roman"/>
          <w:color w:val="000000" w:themeColor="text1"/>
        </w:rPr>
      </w:pPr>
    </w:p>
    <w:p w14:paraId="73C87CF0" w14:textId="37F9A535" w:rsidR="00C9095E" w:rsidRPr="00CD295B" w:rsidRDefault="00C9095E" w:rsidP="00C9095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truy cập tất cả các tính năng của xe, bạn cần thiết lập hồ sơ chủ sở hữu. Sau đó, bạn có thể thêm hồ sơ đồng lái cho nhiều người dùng hơn. Việc có hồ sơ người dùng riêng cho phép mỗi tài xế lưu các cài đặt và điều chỉnh tùy chỉnh, được tự động áp dụng khi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6"/>
        <w:gridCol w:w="7489"/>
      </w:tblGrid>
      <w:tr w:rsidR="00C9095E" w:rsidRPr="00CD295B"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Ai sử dụng nó?</w:t>
            </w:r>
          </w:p>
        </w:tc>
      </w:tr>
      <w:tr w:rsidR="00C9095E" w:rsidRPr="00CD295B"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Người sở hữu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Hồ sơ người dùng cố định của chủ xe.</w:t>
            </w:r>
          </w:p>
        </w:tc>
      </w:tr>
      <w:tr w:rsidR="00C9095E" w:rsidRPr="00CD295B"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Khách mời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Hồ sơ người dùng khách dành cho người dùng tạm thời của xe.</w:t>
            </w:r>
          </w:p>
        </w:tc>
      </w:tr>
      <w:tr w:rsidR="00C9095E" w:rsidRPr="00CD295B"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Đồng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CD295B" w:rsidRDefault="00C9095E" w:rsidP="004B0631">
            <w:pPr>
              <w:rPr>
                <w:rFonts w:ascii="Times New Roman" w:hAnsi="Times New Roman" w:cs="Times New Roman"/>
                <w:color w:val="000000" w:themeColor="text1"/>
              </w:rPr>
            </w:pPr>
            <w:r w:rsidRPr="00CD295B">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CD295B" w:rsidRDefault="004B0631" w:rsidP="00C9095E">
      <w:pPr>
        <w:jc w:val="both"/>
        <w:rPr>
          <w:rFonts w:ascii="Times New Roman" w:hAnsi="Times New Roman" w:cs="Times New Roman"/>
          <w:color w:val="000000" w:themeColor="text1"/>
        </w:rPr>
      </w:pPr>
    </w:p>
    <w:p w14:paraId="0C6DA6C4" w14:textId="3076A280" w:rsidR="00C9095E" w:rsidRPr="00CD295B" w:rsidRDefault="00C9095E" w:rsidP="00C9095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Chủ sở hữu có tất cả các quyền quản trị, trong khi tài xế phụ chỉ có một số quyền. Khách có thể thực hiện một số điều chỉnh nhưng hồ sơ đó sẽ bị đặt lại khi bạn bắt đầu sử dụng hồ sơ khác.</w:t>
      </w:r>
    </w:p>
    <w:p w14:paraId="65A36672" w14:textId="77777777" w:rsidR="00C9095E" w:rsidRPr="00CD295B" w:rsidRDefault="00C9095E" w:rsidP="00C9095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Thêm và chuyển đổi hồ sơ</w:t>
      </w:r>
    </w:p>
    <w:p w14:paraId="747BC512"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Hạn chế quyền truy cập vào hồ sơ của bạn</w:t>
      </w:r>
    </w:p>
    <w:p w14:paraId="4B442E9C"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ứng dụng Volvo Cars với xe</w:t>
      </w:r>
    </w:p>
    <w:p w14:paraId="11BD063E"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khóa với hồ sơ của bạn</w:t>
      </w:r>
    </w:p>
    <w:p w14:paraId="1BA53DC2"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Thay đổi tên hồ sơ của bạn</w:t>
      </w:r>
    </w:p>
    <w:p w14:paraId="2D3F0F06"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xuất khỏi hồ sơ</w:t>
      </w:r>
    </w:p>
    <w:p w14:paraId="673020F5" w14:textId="77777777" w:rsidR="00C9095E" w:rsidRPr="00CD295B" w:rsidRDefault="00C9095E" w:rsidP="00F35C24">
      <w:pPr>
        <w:numPr>
          <w:ilvl w:val="0"/>
          <w:numId w:val="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Xóa hồ sơ của bạn nếu bạn là người lái xe phụ</w:t>
      </w:r>
    </w:p>
    <w:p w14:paraId="3C6D57A8" w14:textId="77777777" w:rsidR="00C9095E" w:rsidRPr="00CD295B" w:rsidRDefault="00C9095E" w:rsidP="00C9095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Chủ sở hữu cũng có thể thực hiện những điều sau:</w:t>
      </w:r>
    </w:p>
    <w:p w14:paraId="49C89D26" w14:textId="77777777" w:rsidR="00C9095E" w:rsidRPr="00CD295B" w:rsidRDefault="00C9095E" w:rsidP="00F35C24">
      <w:pPr>
        <w:numPr>
          <w:ilvl w:val="0"/>
          <w:numId w:val="1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Xóa hồ sơ đồng lái xe.</w:t>
      </w:r>
    </w:p>
    <w:p w14:paraId="3041A1D5" w14:textId="77777777" w:rsidR="00C9095E" w:rsidRPr="00CD295B" w:rsidRDefault="00C9095E" w:rsidP="00F35C24">
      <w:pPr>
        <w:numPr>
          <w:ilvl w:val="0"/>
          <w:numId w:val="1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Kích hoạt phím Care và đặt giới hạn tốc độ cho phím đó.</w:t>
      </w:r>
    </w:p>
    <w:p w14:paraId="290665A2" w14:textId="0CF581A6" w:rsidR="00B0799D" w:rsidRPr="00CD295B" w:rsidRDefault="00B0799D"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062D9DC" w14:textId="5618DF20" w:rsidR="001103F3" w:rsidRPr="00CD295B" w:rsidRDefault="001103F3" w:rsidP="00CD295B">
      <w:pPr>
        <w:pStyle w:val="Heading3"/>
        <w:rPr>
          <w:rFonts w:ascii="Times New Roman" w:hAnsi="Times New Roman" w:cs="Times New Roman"/>
        </w:rPr>
      </w:pPr>
      <w:bookmarkStart w:id="45" w:name="_Toc206507261"/>
      <w:bookmarkStart w:id="46" w:name="_Toc210135419"/>
      <w:r w:rsidRPr="00CD295B">
        <w:rPr>
          <w:rFonts w:ascii="Times New Roman" w:hAnsi="Times New Roman" w:cs="Times New Roman"/>
        </w:rPr>
        <w:lastRenderedPageBreak/>
        <w:t>Chuyển đổi hồ sơ</w:t>
      </w:r>
      <w:bookmarkEnd w:id="45"/>
      <w:bookmarkEnd w:id="46"/>
    </w:p>
    <w:p w14:paraId="752DEF3E" w14:textId="61C68684" w:rsidR="001103F3" w:rsidRPr="00CD295B" w:rsidRDefault="001103F3" w:rsidP="001103F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CD295B"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CD295B" w:rsidRDefault="00CD295B" w:rsidP="001103F3">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217"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">
                <v:rect id="Rectangle 1511067082" o:spid="_x0000_s1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219"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3DD72CF" w:rsidR="006A2737" w:rsidRPr="00CD295B" w:rsidRDefault="006A2737" w:rsidP="00F35C24">
      <w:pPr>
        <w:pStyle w:val="ListParagraph"/>
        <w:numPr>
          <w:ilvl w:val="0"/>
          <w:numId w:val="1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04E63661" w14:textId="77777777" w:rsidR="006A2737" w:rsidRPr="00CD295B" w:rsidRDefault="006A2737" w:rsidP="00F35C24">
      <w:pPr>
        <w:pStyle w:val="ListParagraph"/>
        <w:numPr>
          <w:ilvl w:val="0"/>
          <w:numId w:val="1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w:t>
      </w:r>
    </w:p>
    <w:p w14:paraId="0EC0DC11" w14:textId="50E00B7A" w:rsidR="006A2737" w:rsidRPr="00CD295B" w:rsidRDefault="006A2737" w:rsidP="00F35C24">
      <w:pPr>
        <w:pStyle w:val="ListParagraph"/>
        <w:numPr>
          <w:ilvl w:val="0"/>
          <w:numId w:val="1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hồ sơ của bạn.</w:t>
      </w:r>
    </w:p>
    <w:p w14:paraId="417B8071" w14:textId="6E6AD922" w:rsidR="008C1A41" w:rsidRPr="00CD295B" w:rsidRDefault="00B061EE" w:rsidP="00EF771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220"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">
                <v:rect id="Rectangle 967473464" o:spid="_x0000_s1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222"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CD295B">
        <w:rPr>
          <w:rFonts w:ascii="Times New Roman" w:hAnsi="Times New Roman" w:cs="Times New Roman"/>
          <w:color w:val="000000" w:themeColor="text1"/>
        </w:rPr>
        <w:br w:type="page"/>
      </w:r>
    </w:p>
    <w:p w14:paraId="646C6210" w14:textId="1B3E9839" w:rsidR="002951E9" w:rsidRPr="00CD295B" w:rsidRDefault="002951E9" w:rsidP="00B061EE">
      <w:pPr>
        <w:pStyle w:val="Heading3"/>
        <w:rPr>
          <w:rFonts w:ascii="Times New Roman" w:hAnsi="Times New Roman" w:cs="Times New Roman"/>
        </w:rPr>
      </w:pPr>
      <w:bookmarkStart w:id="47" w:name="_Toc206507262"/>
      <w:bookmarkStart w:id="48" w:name="_Toc210135420"/>
      <w:r w:rsidRPr="00CD295B">
        <w:rPr>
          <w:rFonts w:ascii="Times New Roman" w:hAnsi="Times New Roman" w:cs="Times New Roman"/>
        </w:rPr>
        <w:lastRenderedPageBreak/>
        <w:t>Thêm hồ sơ</w:t>
      </w:r>
      <w:bookmarkEnd w:id="47"/>
      <w:bookmarkEnd w:id="48"/>
    </w:p>
    <w:p w14:paraId="77C46EAC" w14:textId="77777777" w:rsidR="002951E9" w:rsidRPr="00CD295B" w:rsidRDefault="002951E9" w:rsidP="002951E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thêm hồ sơ mới vào màn hình trung tâm.</w:t>
      </w:r>
    </w:p>
    <w:p w14:paraId="43446895" w14:textId="77777777" w:rsidR="002951E9" w:rsidRPr="00CD295B" w:rsidRDefault="002951E9" w:rsidP="002951E9">
      <w:pPr>
        <w:jc w:val="both"/>
        <w:rPr>
          <w:rFonts w:ascii="Times New Roman" w:hAnsi="Times New Roman" w:cs="Times New Roman"/>
          <w:color w:val="000000" w:themeColor="text1"/>
        </w:rPr>
      </w:pPr>
    </w:p>
    <w:p w14:paraId="55FB2CC2" w14:textId="3894D498" w:rsidR="002951E9" w:rsidRPr="00CD295B" w:rsidRDefault="002951E9" w:rsidP="002951E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thêm một cấu hình mới, hướng dẫn thiết lập sẽ tự động xuất hiện trên màn hình trung tâm, hướng dẫn bạn thực hiện tất cả các thiết lập cần thiết.</w:t>
      </w:r>
    </w:p>
    <w:p w14:paraId="6AF71E0C" w14:textId="047954B9" w:rsidR="008D2507" w:rsidRDefault="00B061EE" w:rsidP="008D250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223"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">
                <v:rect id="Rectangle 136939577" o:spid="_x0000_s1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225"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CD295B" w:rsidRDefault="00B061EE" w:rsidP="008D250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5F1E258E"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C46848">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226"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">
                <v:rect id="Rectangle 2053400746" o:spid="_x0000_s1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228"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5F1E258E"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C46848">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v:textbox>
                </v:shape>
                <w10:anchorlock/>
              </v:group>
            </w:pict>
          </mc:Fallback>
        </mc:AlternateContent>
      </w:r>
    </w:p>
    <w:p w14:paraId="0839AB2A" w14:textId="5FB3C6BA" w:rsidR="008D2507" w:rsidRPr="00CD295B" w:rsidRDefault="008D2507" w:rsidP="008D250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Thêm hồ sơ </w:t>
      </w:r>
      <w:r w:rsidR="00C46848">
        <w:rPr>
          <w:rFonts w:ascii="Times New Roman" w:hAnsi="Times New Roman" w:cs="Times New Roman"/>
          <w:b/>
          <w:bCs/>
          <w:color w:val="000000" w:themeColor="text1"/>
        </w:rPr>
        <w:t>vào Settings</w:t>
      </w:r>
      <w:r w:rsidRPr="00CD295B">
        <w:rPr>
          <w:rFonts w:ascii="Times New Roman" w:hAnsi="Times New Roman" w:cs="Times New Roman"/>
          <w:b/>
          <w:bCs/>
          <w:color w:val="000000" w:themeColor="text1"/>
        </w:rPr>
        <w:t xml:space="preserve"> hồ sơ</w:t>
      </w:r>
    </w:p>
    <w:p w14:paraId="276828E6" w14:textId="1F558EEB" w:rsidR="008D2507" w:rsidRPr="00CD295B" w:rsidRDefault="008D2507" w:rsidP="00F35C24">
      <w:pPr>
        <w:pStyle w:val="ListParagraph"/>
        <w:numPr>
          <w:ilvl w:val="0"/>
          <w:numId w:val="1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5E544BA" w14:textId="249C502A" w:rsidR="008D2507" w:rsidRPr="00CD295B" w:rsidRDefault="00B061EE" w:rsidP="0023202C">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6829E3C3"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229"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">
                <v:rect id="Rectangle 1397366313" o:spid="_x0000_s1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231"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6829E3C3"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2FCF5E7C" w14:textId="77777777" w:rsidR="008D2507" w:rsidRPr="00CD295B" w:rsidRDefault="008D2507" w:rsidP="00F35C24">
      <w:pPr>
        <w:pStyle w:val="ListParagraph"/>
        <w:numPr>
          <w:ilvl w:val="0"/>
          <w:numId w:val="1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w:t>
      </w:r>
    </w:p>
    <w:p w14:paraId="4168932A" w14:textId="77777777" w:rsidR="008D2507" w:rsidRPr="00CD295B" w:rsidRDefault="008D2507" w:rsidP="00F35C24">
      <w:pPr>
        <w:pStyle w:val="ListParagraph"/>
        <w:numPr>
          <w:ilvl w:val="0"/>
          <w:numId w:val="1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Thêm mới và làm theo hướng dẫn ở màn hình trung tâm.</w:t>
      </w:r>
    </w:p>
    <w:p w14:paraId="3623325B" w14:textId="5C67EB90" w:rsidR="006E0717" w:rsidRPr="00CD295B" w:rsidRDefault="006E0717"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1298A0A" w14:textId="0032025C" w:rsidR="00A4534B" w:rsidRPr="00CD295B" w:rsidRDefault="00A4534B" w:rsidP="00B061EE">
      <w:pPr>
        <w:pStyle w:val="Heading3"/>
        <w:rPr>
          <w:rFonts w:ascii="Times New Roman" w:hAnsi="Times New Roman" w:cs="Times New Roman"/>
        </w:rPr>
      </w:pPr>
      <w:bookmarkStart w:id="49" w:name="_Toc206507263"/>
      <w:bookmarkStart w:id="50" w:name="_Toc210135421"/>
      <w:r w:rsidRPr="00CD295B">
        <w:rPr>
          <w:rFonts w:ascii="Times New Roman" w:hAnsi="Times New Roman" w:cs="Times New Roman"/>
        </w:rPr>
        <w:lastRenderedPageBreak/>
        <w:t>Xóa hồ sơ</w:t>
      </w:r>
      <w:bookmarkEnd w:id="49"/>
      <w:bookmarkEnd w:id="50"/>
    </w:p>
    <w:p w14:paraId="4D8C269E" w14:textId="4AA5C0CA" w:rsidR="00A4534B" w:rsidRPr="00CD295B" w:rsidRDefault="00A4534B" w:rsidP="00A4534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CD295B" w:rsidRDefault="00B061EE" w:rsidP="00A4534B">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232"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">
                <v:rect id="Rectangle 1584364659" o:spid="_x0000_s1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234"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4F620A59" w:rsidR="0090297A" w:rsidRPr="00CD295B" w:rsidRDefault="0090297A" w:rsidP="00F35C24">
      <w:pPr>
        <w:pStyle w:val="ListParagraph"/>
        <w:numPr>
          <w:ilvl w:val="0"/>
          <w:numId w:val="1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E2F5148" w14:textId="44EE5B61" w:rsidR="0090297A" w:rsidRPr="00CD295B" w:rsidRDefault="00B061EE" w:rsidP="0099786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4FB46EE9"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235"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">
                <v:rect id="Rectangle 2131863825" o:spid="_x0000_s1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237"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4FB46EE9"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284E321E" w14:textId="77777777" w:rsidR="0090297A" w:rsidRPr="00CD295B" w:rsidRDefault="0090297A" w:rsidP="00F35C24">
      <w:pPr>
        <w:pStyle w:val="ListParagraph"/>
        <w:numPr>
          <w:ilvl w:val="0"/>
          <w:numId w:val="1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w:t>
      </w:r>
    </w:p>
    <w:p w14:paraId="5AE55F38" w14:textId="77777777" w:rsidR="0090297A" w:rsidRPr="00CD295B" w:rsidRDefault="0090297A" w:rsidP="00F35C24">
      <w:pPr>
        <w:pStyle w:val="ListParagraph"/>
        <w:numPr>
          <w:ilvl w:val="0"/>
          <w:numId w:val="1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Xóa hồ sơ này .</w:t>
      </w:r>
    </w:p>
    <w:p w14:paraId="2C82DBA2" w14:textId="499F0F9B" w:rsidR="0090297A" w:rsidRPr="00B061EE" w:rsidRDefault="0090297A" w:rsidP="00C72AC2">
      <w:pPr>
        <w:pStyle w:val="ListParagraph"/>
        <w:numPr>
          <w:ilvl w:val="0"/>
          <w:numId w:val="417"/>
        </w:numPr>
        <w:jc w:val="both"/>
        <w:rPr>
          <w:rFonts w:ascii="Times New Roman" w:hAnsi="Times New Roman" w:cs="Times New Roman"/>
          <w:color w:val="000000" w:themeColor="text1"/>
        </w:rPr>
      </w:pPr>
      <w:r w:rsidRPr="00B061EE">
        <w:rPr>
          <w:rFonts w:ascii="Times New Roman" w:hAnsi="Times New Roman" w:cs="Times New Roman"/>
          <w:color w:val="000000" w:themeColor="text1"/>
        </w:rPr>
        <w:t>Xe sẽ tự động chuyển sang chế độ dành cho khách.</w:t>
      </w:r>
    </w:p>
    <w:p w14:paraId="480D9E52" w14:textId="4088BAFF" w:rsidR="00E15818" w:rsidRPr="00CD295B" w:rsidRDefault="00B061EE" w:rsidP="00A4534B">
      <w:pPr>
        <w:jc w:val="both"/>
        <w:rPr>
          <w:rFonts w:ascii="Times New Roman" w:hAnsi="Times New Roman" w:cs="Times New Roman"/>
          <w:color w:val="595959" w:themeColor="text1" w:themeTint="A6"/>
          <w:sz w:val="28"/>
          <w:szCs w:val="28"/>
        </w:rPr>
      </w:pPr>
      <w:r w:rsidRPr="00CD295B">
        <w:rPr>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238"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">
                <v:rect id="Rectangle 923375253" o:spid="_x0000_s1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240"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CD295B">
        <w:rPr>
          <w:rFonts w:ascii="Times New Roman" w:hAnsi="Times New Roman" w:cs="Times New Roman"/>
          <w:color w:val="595959" w:themeColor="text1" w:themeTint="A6"/>
          <w:sz w:val="28"/>
          <w:szCs w:val="28"/>
        </w:rPr>
        <w:br w:type="page"/>
      </w:r>
    </w:p>
    <w:p w14:paraId="3F80D22D" w14:textId="45281064" w:rsidR="00925A3C" w:rsidRPr="00CD295B" w:rsidRDefault="00E15818" w:rsidP="00B061EE">
      <w:pPr>
        <w:pStyle w:val="Heading3"/>
        <w:rPr>
          <w:rFonts w:ascii="Times New Roman" w:hAnsi="Times New Roman" w:cs="Times New Roman"/>
        </w:rPr>
      </w:pPr>
      <w:bookmarkStart w:id="51" w:name="_Toc206507264"/>
      <w:bookmarkStart w:id="52" w:name="_Toc210135422"/>
      <w:r w:rsidRPr="00CD295B">
        <w:rPr>
          <w:rFonts w:ascii="Times New Roman" w:hAnsi="Times New Roman" w:cs="Times New Roman"/>
        </w:rPr>
        <w:lastRenderedPageBreak/>
        <w:t>Gán khóa cho hồ sơ</w:t>
      </w:r>
      <w:bookmarkEnd w:id="51"/>
      <w:bookmarkEnd w:id="52"/>
    </w:p>
    <w:p w14:paraId="693010C9" w14:textId="19541A10" w:rsidR="00E15818" w:rsidRPr="00CD295B" w:rsidRDefault="00E15818" w:rsidP="00E1581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gán</w:t>
      </w:r>
      <w:r w:rsidR="00344DAE">
        <w:rPr>
          <w:rFonts w:ascii="Times New Roman" w:hAnsi="Times New Roman" w:cs="Times New Roman"/>
          <w:color w:val="595959" w:themeColor="text1" w:themeTint="A6"/>
          <w:sz w:val="28"/>
          <w:szCs w:val="28"/>
        </w:rPr>
        <w:t xml:space="preserve"> chìa</w:t>
      </w:r>
      <w:r w:rsidRPr="00CD295B">
        <w:rPr>
          <w:rFonts w:ascii="Times New Roman" w:hAnsi="Times New Roman" w:cs="Times New Roman"/>
          <w:color w:val="595959" w:themeColor="text1" w:themeTint="A6"/>
          <w:sz w:val="28"/>
          <w:szCs w:val="28"/>
        </w:rPr>
        <w:t xml:space="preserve"> khóa cho hồ sơ của mình.</w:t>
      </w:r>
    </w:p>
    <w:p w14:paraId="1D02A356" w14:textId="77777777" w:rsidR="00925A3C" w:rsidRPr="00CD295B"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CD295B" w:rsidRDefault="00E15818" w:rsidP="00E15818">
      <w:pPr>
        <w:jc w:val="both"/>
        <w:rPr>
          <w:rFonts w:ascii="Times New Roman" w:hAnsi="Times New Roman" w:cs="Times New Roman"/>
          <w:b/>
          <w:bCs/>
          <w:color w:val="000000" w:themeColor="text1"/>
          <w:sz w:val="28"/>
          <w:szCs w:val="28"/>
        </w:rPr>
      </w:pPr>
      <w:r w:rsidRPr="00CD295B">
        <w:rPr>
          <w:rFonts w:ascii="Times New Roman" w:hAnsi="Times New Roman" w:cs="Times New Roman"/>
          <w:b/>
          <w:bCs/>
          <w:color w:val="000000" w:themeColor="text1"/>
          <w:sz w:val="28"/>
          <w:szCs w:val="28"/>
        </w:rPr>
        <w:t>Trong hướng dẫn thiết lập</w:t>
      </w:r>
    </w:p>
    <w:p w14:paraId="7CFE26B4" w14:textId="582C1375" w:rsidR="00E15818" w:rsidRPr="00CD295B" w:rsidRDefault="00E15818" w:rsidP="00E158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gán</w:t>
      </w:r>
      <w:r w:rsidR="00B975D1">
        <w:rPr>
          <w:rFonts w:ascii="Times New Roman" w:hAnsi="Times New Roman" w:cs="Times New Roman"/>
          <w:color w:val="000000" w:themeColor="text1"/>
        </w:rPr>
        <w:t xml:space="preserve"> chìa</w:t>
      </w:r>
      <w:r w:rsidRPr="00CD295B">
        <w:rPr>
          <w:rFonts w:ascii="Times New Roman" w:hAnsi="Times New Roman" w:cs="Times New Roman"/>
          <w:color w:val="000000" w:themeColor="text1"/>
        </w:rPr>
        <w:t xml:space="preserve"> khóa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CD295B" w:rsidRDefault="00B061EE" w:rsidP="00A4534B">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241"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">
                <v:rect id="Rectangle 1257739791" o:spid="_x0000_s1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243"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3C1D8065" w:rsidR="009F48A1" w:rsidRPr="00CD295B" w:rsidRDefault="009F48A1" w:rsidP="009F48A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Gán</w:t>
      </w:r>
      <w:r w:rsidR="0070696A">
        <w:rPr>
          <w:rFonts w:ascii="Times New Roman" w:hAnsi="Times New Roman" w:cs="Times New Roman"/>
          <w:b/>
          <w:bCs/>
          <w:color w:val="000000" w:themeColor="text1"/>
        </w:rPr>
        <w:t xml:space="preserve"> chìa</w:t>
      </w:r>
      <w:r w:rsidRPr="00CD295B">
        <w:rPr>
          <w:rFonts w:ascii="Times New Roman" w:hAnsi="Times New Roman" w:cs="Times New Roman"/>
          <w:b/>
          <w:bCs/>
          <w:color w:val="000000" w:themeColor="text1"/>
        </w:rPr>
        <w:t xml:space="preserve"> khóa cho hồ sơ trong Cài đặt hồ sơ</w:t>
      </w:r>
    </w:p>
    <w:p w14:paraId="76F6AFF6" w14:textId="0171BAE7" w:rsidR="009F48A1" w:rsidRPr="00CD295B" w:rsidRDefault="009F48A1" w:rsidP="00F35C24">
      <w:pPr>
        <w:pStyle w:val="ListParagraph"/>
        <w:numPr>
          <w:ilvl w:val="0"/>
          <w:numId w:val="1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5A8BEED0" w14:textId="4AC3DCC4" w:rsidR="009F48A1" w:rsidRPr="00CD295B" w:rsidRDefault="00B061EE" w:rsidP="009F48A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6E77B875"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244"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">
                <v:rect id="Rectangle 1335436509" o:spid="_x0000_s1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246"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6E77B875"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70C9767C" w14:textId="71DB6BB4" w:rsidR="009F48A1" w:rsidRPr="00CD295B" w:rsidRDefault="009F48A1" w:rsidP="00F35C24">
      <w:pPr>
        <w:pStyle w:val="ListParagraph"/>
        <w:numPr>
          <w:ilvl w:val="0"/>
          <w:numId w:val="1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 Chìa khóa xe .</w:t>
      </w:r>
    </w:p>
    <w:p w14:paraId="7BD378A4" w14:textId="5A23AF2D" w:rsidR="009F48A1" w:rsidRPr="00CD295B" w:rsidRDefault="009F48A1" w:rsidP="00F35C24">
      <w:pPr>
        <w:pStyle w:val="ListParagraph"/>
        <w:numPr>
          <w:ilvl w:val="0"/>
          <w:numId w:val="1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phím bạn muốn gán và làm theo hướng dẫn trên màn hình trung tâm.</w:t>
      </w:r>
    </w:p>
    <w:p w14:paraId="5560D1B2" w14:textId="5DA8C2F5" w:rsidR="0090297A" w:rsidRPr="00CD295B" w:rsidRDefault="00B061EE" w:rsidP="00A4534B">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247"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">
                <v:rect id="Rectangle 787196067" o:spid="_x0000_s1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249"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v:textbox>
                </v:shape>
                <w10:anchorlock/>
              </v:group>
            </w:pict>
          </mc:Fallback>
        </mc:AlternateContent>
      </w:r>
    </w:p>
    <w:p w14:paraId="19C4E56E" w14:textId="1BEDC069" w:rsidR="00AC17B2" w:rsidRPr="00CD295B" w:rsidRDefault="00AC17B2"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EDE0334" w14:textId="5F25FA4D" w:rsidR="00772F3F" w:rsidRPr="00CD295B" w:rsidRDefault="00772F3F" w:rsidP="00B061EE">
      <w:pPr>
        <w:pStyle w:val="Heading3"/>
        <w:rPr>
          <w:rFonts w:ascii="Times New Roman" w:hAnsi="Times New Roman" w:cs="Times New Roman"/>
        </w:rPr>
      </w:pPr>
      <w:bookmarkStart w:id="53" w:name="_Toc206507265"/>
      <w:bookmarkStart w:id="54" w:name="_Toc210135423"/>
      <w:r w:rsidRPr="00CD295B">
        <w:rPr>
          <w:rFonts w:ascii="Times New Roman" w:hAnsi="Times New Roman" w:cs="Times New Roman"/>
        </w:rPr>
        <w:lastRenderedPageBreak/>
        <w:t>Quản lý các</w:t>
      </w:r>
      <w:r w:rsidR="00094BF2">
        <w:rPr>
          <w:rFonts w:ascii="Times New Roman" w:hAnsi="Times New Roman" w:cs="Times New Roman"/>
        </w:rPr>
        <w:t xml:space="preserve"> chìa</w:t>
      </w:r>
      <w:r w:rsidRPr="00CD295B">
        <w:rPr>
          <w:rFonts w:ascii="Times New Roman" w:hAnsi="Times New Roman" w:cs="Times New Roman"/>
        </w:rPr>
        <w:t xml:space="preserve"> khóa được gán cho hồ sơ</w:t>
      </w:r>
      <w:bookmarkEnd w:id="53"/>
      <w:bookmarkEnd w:id="54"/>
    </w:p>
    <w:p w14:paraId="4F0E61A7" w14:textId="70708F26" w:rsidR="00772F3F" w:rsidRPr="00CD295B" w:rsidRDefault="00772F3F" w:rsidP="00772F3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quản lý các</w:t>
      </w:r>
      <w:r w:rsidR="00911EE6">
        <w:rPr>
          <w:rFonts w:ascii="Times New Roman" w:hAnsi="Times New Roman" w:cs="Times New Roman"/>
          <w:color w:val="595959" w:themeColor="text1" w:themeTint="A6"/>
          <w:sz w:val="28"/>
          <w:szCs w:val="28"/>
        </w:rPr>
        <w:t xml:space="preserve"> chìa</w:t>
      </w:r>
      <w:r w:rsidRPr="00CD295B">
        <w:rPr>
          <w:rFonts w:ascii="Times New Roman" w:hAnsi="Times New Roman" w:cs="Times New Roman"/>
          <w:color w:val="595959" w:themeColor="text1" w:themeTint="A6"/>
          <w:sz w:val="28"/>
          <w:szCs w:val="28"/>
        </w:rPr>
        <w:t xml:space="preserve"> khóa được chỉ định trong cài đặt hồ sơ.</w:t>
      </w:r>
    </w:p>
    <w:p w14:paraId="586C26E7" w14:textId="02395F8B" w:rsidR="00772F3F"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CD295B" w:rsidRDefault="00B061EE" w:rsidP="00772F3F">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250"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ujAMAAPIKAAAOAAAAZHJzL2Uyb0RvYy54bWzMlt9v3CgQx98r9X9AvDf+kbV314pT5dIm&#10;qhS1UZNTnwnGa+swUGBjp399B4y9m9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AJZ/EujAMAAPIKAAAOAAAAAAAAAAAAAAAA&#10;AC4CAABkcnMvZTJvRG9jLnhtbFBLAQItABQABgAIAAAAIQDX/XEy3AAAAAYBAAAPAAAAAAAAAAAA&#10;AAAAAOYFAABkcnMvZG93bnJldi54bWxQSwUGAAAAAAQABADzAAAA7wYAAAAA&#10;">
                <v:rect id="Rectangle 265108605" o:spid="_x0000_s1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252"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5FFAEAD8" w:rsidR="0016562A" w:rsidRPr="00CD295B" w:rsidRDefault="0016562A" w:rsidP="00F35C24">
      <w:pPr>
        <w:pStyle w:val="ListParagraph"/>
        <w:numPr>
          <w:ilvl w:val="0"/>
          <w:numId w:val="1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24F4BC0A" w14:textId="1200F071" w:rsidR="001C6C29" w:rsidRPr="00CD295B" w:rsidRDefault="00B061EE" w:rsidP="001C6C2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62F96080"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253"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">
                <v:rect id="Rectangle 986512548" o:spid="_x0000_s1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255"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62F96080"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1DAE9A07" w14:textId="77777777" w:rsidR="0016562A" w:rsidRPr="00CD295B" w:rsidRDefault="0016562A" w:rsidP="00F35C24">
      <w:pPr>
        <w:pStyle w:val="ListParagraph"/>
        <w:numPr>
          <w:ilvl w:val="0"/>
          <w:numId w:val="1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 Chìa khóa xe .</w:t>
      </w:r>
    </w:p>
    <w:p w14:paraId="4E57B457" w14:textId="600DFCC3" w:rsidR="0016562A" w:rsidRPr="00B061EE" w:rsidRDefault="0016562A" w:rsidP="00C72AC2">
      <w:pPr>
        <w:pStyle w:val="ListParagraph"/>
        <w:numPr>
          <w:ilvl w:val="0"/>
          <w:numId w:val="417"/>
        </w:numPr>
        <w:jc w:val="both"/>
        <w:rPr>
          <w:rFonts w:ascii="Times New Roman" w:hAnsi="Times New Roman" w:cs="Times New Roman"/>
          <w:color w:val="000000" w:themeColor="text1"/>
        </w:rPr>
      </w:pPr>
      <w:r w:rsidRPr="00B061EE">
        <w:rPr>
          <w:rFonts w:ascii="Times New Roman" w:hAnsi="Times New Roman" w:cs="Times New Roman"/>
          <w:color w:val="000000" w:themeColor="text1"/>
        </w:rPr>
        <w:t xml:space="preserve">Bạn sẽ thấy danh sách tất cả các </w:t>
      </w:r>
      <w:r w:rsidR="00911EE6">
        <w:rPr>
          <w:rFonts w:ascii="Times New Roman" w:hAnsi="Times New Roman" w:cs="Times New Roman"/>
          <w:color w:val="000000" w:themeColor="text1"/>
        </w:rPr>
        <w:t>chìa khóa</w:t>
      </w:r>
      <w:r w:rsidRPr="00B061EE">
        <w:rPr>
          <w:rFonts w:ascii="Times New Roman" w:hAnsi="Times New Roman" w:cs="Times New Roman"/>
          <w:color w:val="000000" w:themeColor="text1"/>
        </w:rPr>
        <w:t xml:space="preserve"> đã được gán.</w:t>
      </w:r>
    </w:p>
    <w:p w14:paraId="15AE577B" w14:textId="6BEEDB87" w:rsidR="0016562A" w:rsidRPr="00CD295B" w:rsidRDefault="0016562A" w:rsidP="00F35C24">
      <w:pPr>
        <w:pStyle w:val="ListParagraph"/>
        <w:numPr>
          <w:ilvl w:val="0"/>
          <w:numId w:val="1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Chọn </w:t>
      </w:r>
      <w:r w:rsidR="00911EE6">
        <w:rPr>
          <w:rFonts w:ascii="Times New Roman" w:hAnsi="Times New Roman" w:cs="Times New Roman"/>
          <w:color w:val="000000" w:themeColor="text1"/>
        </w:rPr>
        <w:t xml:space="preserve">chìa </w:t>
      </w:r>
      <w:r w:rsidRPr="00CD295B">
        <w:rPr>
          <w:rFonts w:ascii="Times New Roman" w:hAnsi="Times New Roman" w:cs="Times New Roman"/>
          <w:color w:val="000000" w:themeColor="text1"/>
        </w:rPr>
        <w:t>khóa bạn muốn quản lý và làm theo hướng dẫn trên màn hình trung tâm.</w:t>
      </w:r>
    </w:p>
    <w:p w14:paraId="725D5CA6" w14:textId="77777777" w:rsidR="00C17650" w:rsidRPr="00CD295B" w:rsidRDefault="00C17650" w:rsidP="0016562A">
      <w:pPr>
        <w:jc w:val="both"/>
        <w:rPr>
          <w:rFonts w:ascii="Times New Roman" w:hAnsi="Times New Roman" w:cs="Times New Roman"/>
          <w:color w:val="000000" w:themeColor="text1"/>
        </w:rPr>
      </w:pPr>
    </w:p>
    <w:p w14:paraId="7323BF85" w14:textId="5098E2A1" w:rsidR="0078055D" w:rsidRPr="00CD295B" w:rsidRDefault="0078055D" w:rsidP="0016562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br w:type="page"/>
      </w:r>
    </w:p>
    <w:p w14:paraId="7832FC16" w14:textId="2C3E483D" w:rsidR="0078055D" w:rsidRPr="00CD295B" w:rsidRDefault="0078055D" w:rsidP="00B061EE">
      <w:pPr>
        <w:pStyle w:val="Heading3"/>
        <w:rPr>
          <w:rFonts w:ascii="Times New Roman" w:hAnsi="Times New Roman" w:cs="Times New Roman"/>
        </w:rPr>
      </w:pPr>
      <w:bookmarkStart w:id="55" w:name="_Toc206507266"/>
      <w:bookmarkStart w:id="56" w:name="_Toc210135424"/>
      <w:r w:rsidRPr="00CD295B">
        <w:rPr>
          <w:rFonts w:ascii="Times New Roman" w:hAnsi="Times New Roman" w:cs="Times New Roman"/>
        </w:rPr>
        <w:lastRenderedPageBreak/>
        <w:t>Hạn chế quyền truy cập vào hồ sơ</w:t>
      </w:r>
      <w:bookmarkEnd w:id="55"/>
      <w:bookmarkEnd w:id="56"/>
    </w:p>
    <w:p w14:paraId="041418CC" w14:textId="77777777" w:rsidR="0078055D" w:rsidRPr="00CD295B" w:rsidRDefault="0078055D" w:rsidP="0078055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hạn chế quyền truy cập vào một hồ sơ bằng cách thêm khóa hồ sơ vào màn hình trung tâm. Khi khóa hồ sơ được kích hoạt, bạn cần nhập mã PIN hoặc hình vẽ để mở khóa hồ sơ.</w:t>
      </w:r>
    </w:p>
    <w:p w14:paraId="2F45F1E8" w14:textId="77777777" w:rsidR="0078055D" w:rsidRPr="00CD295B" w:rsidRDefault="0078055D" w:rsidP="0078055D">
      <w:pPr>
        <w:jc w:val="both"/>
        <w:rPr>
          <w:rFonts w:ascii="Times New Roman" w:hAnsi="Times New Roman" w:cs="Times New Roman"/>
          <w:color w:val="000000" w:themeColor="text1"/>
        </w:rPr>
      </w:pPr>
    </w:p>
    <w:p w14:paraId="36FA5D2B" w14:textId="6688FA91" w:rsidR="00222B5A" w:rsidRPr="00CD295B" w:rsidRDefault="0078055D" w:rsidP="00F35C24">
      <w:pPr>
        <w:pStyle w:val="ListParagraph"/>
        <w:numPr>
          <w:ilvl w:val="1"/>
          <w:numId w:val="9"/>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2FEF6207" w14:textId="539E4DB6" w:rsidR="00222B5A" w:rsidRPr="00CD295B" w:rsidRDefault="00B061EE" w:rsidP="00222B5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2C39B082"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256"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">
                <v:rect id="Rectangle 730190566" o:spid="_x0000_s1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258"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2C39B082"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C46848">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65CD4F6F" w14:textId="3DD50360" w:rsidR="0078055D" w:rsidRPr="00CD295B" w:rsidRDefault="0078055D" w:rsidP="00F35C24">
      <w:pPr>
        <w:pStyle w:val="ListParagraph"/>
        <w:numPr>
          <w:ilvl w:val="1"/>
          <w:numId w:val="9"/>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 Khóa hồ sơ .</w:t>
      </w:r>
    </w:p>
    <w:p w14:paraId="106D31CA" w14:textId="708D5EAE" w:rsidR="0078055D" w:rsidRPr="00CD295B" w:rsidRDefault="0078055D" w:rsidP="00F35C24">
      <w:pPr>
        <w:pStyle w:val="ListParagraph"/>
        <w:numPr>
          <w:ilvl w:val="1"/>
          <w:numId w:val="9"/>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CD295B" w:rsidRDefault="000532FA" w:rsidP="0016562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3C311A8" w14:textId="5AA8746F" w:rsidR="006B35E0" w:rsidRPr="00CD295B" w:rsidRDefault="006B35E0" w:rsidP="00B061EE">
      <w:pPr>
        <w:pStyle w:val="Heading3"/>
        <w:rPr>
          <w:rFonts w:ascii="Times New Roman" w:hAnsi="Times New Roman" w:cs="Times New Roman"/>
        </w:rPr>
      </w:pPr>
      <w:bookmarkStart w:id="57" w:name="_Toc206507267"/>
      <w:bookmarkStart w:id="58" w:name="_Toc210135425"/>
      <w:r w:rsidRPr="00CD295B">
        <w:rPr>
          <w:rFonts w:ascii="Times New Roman" w:hAnsi="Times New Roman" w:cs="Times New Roman"/>
        </w:rPr>
        <w:lastRenderedPageBreak/>
        <w:t>Thêm tài khoản vào hồ sơ</w:t>
      </w:r>
      <w:bookmarkEnd w:id="57"/>
      <w:bookmarkEnd w:id="58"/>
    </w:p>
    <w:p w14:paraId="59A74A0E" w14:textId="00BFA900" w:rsidR="006B35E0" w:rsidRPr="00CD295B" w:rsidRDefault="006B35E0" w:rsidP="006B35E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CD295B" w:rsidRDefault="00B061EE" w:rsidP="006B35E0">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14567AE6"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C46848">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259"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">
                <v:rect id="Rectangle 12040185" o:spid="_x0000_s1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261"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14567AE6"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C46848">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v:textbox>
                </v:shape>
                <w10:anchorlock/>
              </v:group>
            </w:pict>
          </mc:Fallback>
        </mc:AlternateContent>
      </w:r>
    </w:p>
    <w:p w14:paraId="2D6613AD" w14:textId="415F00C5" w:rsidR="00C43D31" w:rsidRPr="00CD295B" w:rsidRDefault="00C43D31" w:rsidP="00F35C24">
      <w:pPr>
        <w:pStyle w:val="ListParagraph"/>
        <w:numPr>
          <w:ilvl w:val="1"/>
          <w:numId w:val="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400D9E8D" w14:textId="674F2654" w:rsidR="00C43D31" w:rsidRPr="00CD295B" w:rsidRDefault="00C43D31" w:rsidP="00F35C24">
      <w:pPr>
        <w:pStyle w:val="ListParagraph"/>
        <w:numPr>
          <w:ilvl w:val="1"/>
          <w:numId w:val="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Hệ thống → Tài khoản .</w:t>
      </w:r>
    </w:p>
    <w:p w14:paraId="658864BB" w14:textId="4EE5060B" w:rsidR="00C43D31" w:rsidRPr="00CD295B" w:rsidRDefault="00C43D31" w:rsidP="00F35C24">
      <w:pPr>
        <w:pStyle w:val="ListParagraph"/>
        <w:numPr>
          <w:ilvl w:val="1"/>
          <w:numId w:val="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Thêm tài khoản .</w:t>
      </w:r>
    </w:p>
    <w:p w14:paraId="3C8D4E26" w14:textId="09A148DB" w:rsidR="00C43D31" w:rsidRPr="00B061EE" w:rsidRDefault="00C43D31" w:rsidP="00C72AC2">
      <w:pPr>
        <w:pStyle w:val="ListParagraph"/>
        <w:numPr>
          <w:ilvl w:val="0"/>
          <w:numId w:val="417"/>
        </w:numPr>
        <w:jc w:val="both"/>
        <w:rPr>
          <w:rFonts w:ascii="Times New Roman" w:hAnsi="Times New Roman" w:cs="Times New Roman"/>
          <w:color w:val="000000" w:themeColor="text1"/>
        </w:rPr>
      </w:pPr>
      <w:r w:rsidRPr="00B061EE">
        <w:rPr>
          <w:rFonts w:ascii="Times New Roman" w:hAnsi="Times New Roman" w:cs="Times New Roman"/>
          <w:color w:val="000000" w:themeColor="text1"/>
        </w:rPr>
        <w:t>Bạn sẽ thấy danh sách các tài khoản có thể thêm.</w:t>
      </w:r>
    </w:p>
    <w:p w14:paraId="13FBD715" w14:textId="1E76E29A" w:rsidR="00C43D31" w:rsidRPr="00CD295B" w:rsidRDefault="00C43D31" w:rsidP="00F35C24">
      <w:pPr>
        <w:pStyle w:val="ListParagraph"/>
        <w:numPr>
          <w:ilvl w:val="1"/>
          <w:numId w:val="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CD295B" w:rsidRDefault="00C43D31" w:rsidP="00C43D31">
      <w:pPr>
        <w:jc w:val="both"/>
        <w:rPr>
          <w:rFonts w:ascii="Times New Roman" w:hAnsi="Times New Roman" w:cs="Times New Roman"/>
          <w:color w:val="000000" w:themeColor="text1"/>
        </w:rPr>
      </w:pPr>
    </w:p>
    <w:p w14:paraId="3F76FAD9" w14:textId="4EC4BCF7" w:rsidR="00C43D31" w:rsidRPr="00CD295B" w:rsidRDefault="00C43D31" w:rsidP="00C43D3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xóa một tài khoản khỏi hồ sơ của mình, hãy chọn tài khoản đó và nhấn Xóa .</w:t>
      </w:r>
    </w:p>
    <w:p w14:paraId="32122E9E" w14:textId="0ED6F0A1" w:rsidR="00D54BE1" w:rsidRPr="00CD295B" w:rsidRDefault="00D54BE1" w:rsidP="00EF771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62ED641" w14:textId="63FC519E" w:rsidR="000E5B38" w:rsidRPr="00CD295B" w:rsidRDefault="00D54BE1" w:rsidP="00B061EE">
      <w:pPr>
        <w:pStyle w:val="Heading2"/>
        <w:rPr>
          <w:rFonts w:ascii="Times New Roman" w:hAnsi="Times New Roman" w:cs="Times New Roman"/>
        </w:rPr>
      </w:pPr>
      <w:bookmarkStart w:id="59" w:name="_Toc206507268"/>
      <w:bookmarkStart w:id="60" w:name="_Toc210135426"/>
      <w:r w:rsidRPr="00CD295B">
        <w:rPr>
          <w:rFonts w:ascii="Times New Roman" w:hAnsi="Times New Roman" w:cs="Times New Roman"/>
        </w:rPr>
        <w:lastRenderedPageBreak/>
        <w:t>Volvo Assistance</w:t>
      </w:r>
      <w:bookmarkEnd w:id="59"/>
      <w:bookmarkEnd w:id="60"/>
    </w:p>
    <w:p w14:paraId="7AF36FF2" w14:textId="77777777" w:rsidR="000E5B38" w:rsidRPr="00CD295B" w:rsidRDefault="000E5B38" w:rsidP="00B1124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CD295B" w:rsidRDefault="000E5B38" w:rsidP="00B11243">
      <w:pPr>
        <w:jc w:val="both"/>
        <w:rPr>
          <w:rFonts w:ascii="Times New Roman" w:hAnsi="Times New Roman" w:cs="Times New Roman"/>
        </w:rPr>
      </w:pPr>
    </w:p>
    <w:p w14:paraId="5E4F7537" w14:textId="6B2F19B1" w:rsidR="000E5B38" w:rsidRPr="00CD295B" w:rsidRDefault="000E5B38" w:rsidP="00B11243">
      <w:pPr>
        <w:jc w:val="both"/>
        <w:rPr>
          <w:rFonts w:ascii="Times New Roman" w:hAnsi="Times New Roman" w:cs="Times New Roman"/>
        </w:rPr>
      </w:pPr>
      <w:r w:rsidRPr="00CD295B">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CD295B" w:rsidRDefault="000E5B38" w:rsidP="00F35C24">
      <w:pPr>
        <w:numPr>
          <w:ilvl w:val="0"/>
          <w:numId w:val="17"/>
        </w:numPr>
        <w:jc w:val="both"/>
        <w:rPr>
          <w:rFonts w:ascii="Times New Roman" w:hAnsi="Times New Roman" w:cs="Times New Roman"/>
        </w:rPr>
      </w:pPr>
      <w:r w:rsidRPr="00CD295B">
        <w:rPr>
          <w:rFonts w:ascii="Times New Roman" w:hAnsi="Times New Roman" w:cs="Times New Roman"/>
        </w:rPr>
        <w:t>xe của bạn không khởi động được</w:t>
      </w:r>
    </w:p>
    <w:p w14:paraId="14B2DA13" w14:textId="77777777" w:rsidR="000E5B38" w:rsidRPr="00CD295B" w:rsidRDefault="000E5B38" w:rsidP="00F35C24">
      <w:pPr>
        <w:numPr>
          <w:ilvl w:val="0"/>
          <w:numId w:val="17"/>
        </w:numPr>
        <w:jc w:val="both"/>
        <w:rPr>
          <w:rFonts w:ascii="Times New Roman" w:hAnsi="Times New Roman" w:cs="Times New Roman"/>
        </w:rPr>
      </w:pPr>
      <w:r w:rsidRPr="00CD295B">
        <w:rPr>
          <w:rFonts w:ascii="Times New Roman" w:hAnsi="Times New Roman" w:cs="Times New Roman"/>
        </w:rPr>
        <w:t>xe của bạn bị hỏng</w:t>
      </w:r>
    </w:p>
    <w:p w14:paraId="2C64CF17" w14:textId="77777777" w:rsidR="000E5B38" w:rsidRPr="00CD295B" w:rsidRDefault="000E5B38" w:rsidP="00F35C24">
      <w:pPr>
        <w:numPr>
          <w:ilvl w:val="0"/>
          <w:numId w:val="17"/>
        </w:numPr>
        <w:jc w:val="both"/>
        <w:rPr>
          <w:rFonts w:ascii="Times New Roman" w:hAnsi="Times New Roman" w:cs="Times New Roman"/>
        </w:rPr>
      </w:pPr>
      <w:r w:rsidRPr="00CD295B">
        <w:rPr>
          <w:rFonts w:ascii="Times New Roman" w:hAnsi="Times New Roman" w:cs="Times New Roman"/>
        </w:rPr>
        <w:t>bạn bị thủng lốp.</w:t>
      </w:r>
    </w:p>
    <w:p w14:paraId="32696412" w14:textId="6F8B0C4E" w:rsidR="000E5B38" w:rsidRPr="00CD295B" w:rsidRDefault="000E5B38" w:rsidP="00B11243">
      <w:pPr>
        <w:jc w:val="both"/>
        <w:rPr>
          <w:rFonts w:ascii="Times New Roman" w:hAnsi="Times New Roman" w:cs="Times New Roman"/>
        </w:rPr>
      </w:pPr>
      <w:r w:rsidRPr="00CD295B">
        <w:rPr>
          <w:rFonts w:ascii="Times New Roman" w:hAnsi="Times New Roman" w:cs="Times New Roman"/>
        </w:rPr>
        <w:t>Bạn có thể sử dụng Volvo Assistance trong ứng dụng Volvo Cars hoặc bằng cách nhấn nút hỗ trợ </w:t>
      </w:r>
      <w:r w:rsidRPr="00CD295B">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rPr>
        <w:t>trên trần xe.</w:t>
      </w:r>
    </w:p>
    <w:p w14:paraId="05881236" w14:textId="7AFBE71D" w:rsidR="006B4F36" w:rsidRPr="00CD295B" w:rsidRDefault="00B061EE" w:rsidP="00B11243">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71"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262"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">
                <v:rect id="Rectangle 382794572" o:spid="_x0000_s1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264"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72"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670D5523" w:rsidR="006B4F36" w:rsidRPr="00CD295B" w:rsidRDefault="006B4F36" w:rsidP="00B11243">
      <w:pPr>
        <w:jc w:val="both"/>
        <w:rPr>
          <w:rFonts w:ascii="Times New Roman" w:hAnsi="Times New Roman" w:cs="Times New Roman"/>
          <w:b/>
          <w:bCs/>
        </w:rPr>
      </w:pPr>
      <w:r w:rsidRPr="00CD295B">
        <w:rPr>
          <w:rFonts w:ascii="Times New Roman" w:hAnsi="Times New Roman" w:cs="Times New Roman"/>
          <w:b/>
          <w:bCs/>
        </w:rPr>
        <w:t>Một dịch vụ đi kèm</w:t>
      </w:r>
    </w:p>
    <w:p w14:paraId="5EFF18E0" w14:textId="45CE76A8" w:rsidR="006B4F36" w:rsidRPr="00CD295B" w:rsidRDefault="006B4F36" w:rsidP="00B11243">
      <w:pPr>
        <w:jc w:val="both"/>
        <w:rPr>
          <w:rFonts w:ascii="Times New Roman" w:hAnsi="Times New Roman" w:cs="Times New Roman"/>
        </w:rPr>
      </w:pPr>
      <w:r w:rsidRPr="00CD295B">
        <w:rPr>
          <w:rFonts w:ascii="Times New Roman" w:hAnsi="Times New Roman" w:cs="Times New Roman"/>
        </w:rPr>
        <w:t>Volvo Assistance được bao gồm trong những chiếc xe Volvo mới trong vài năm đầu sở hữu. </w:t>
      </w:r>
      <w:hyperlink r:id="rId73" w:anchor="dcs-note-47d2c97fd33effd3c0a8cc3718c999b7-41f4767db6c52f9bc0a8b09752016248-8664b2fa77a7e089c0a8296870d1a409-1" w:tooltip="Tính khả dụng và bao gồm của xe mới khác nhau tùy theo khu vực."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CD295B" w:rsidRDefault="00B061EE" w:rsidP="00B11243">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265"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ozlAMAAPA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">
                <v:rect id="Rectangle 370421877" o:spid="_x0000_s1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267"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CD295B" w:rsidRDefault="00203AB6" w:rsidP="00B11243">
      <w:pPr>
        <w:jc w:val="both"/>
        <w:rPr>
          <w:rFonts w:ascii="Times New Roman" w:hAnsi="Times New Roman" w:cs="Times New Roman"/>
          <w:b/>
          <w:bCs/>
        </w:rPr>
      </w:pPr>
      <w:r w:rsidRPr="00CD295B">
        <w:rPr>
          <w:rFonts w:ascii="Times New Roman" w:hAnsi="Times New Roman" w:cs="Times New Roman"/>
          <w:b/>
          <w:bCs/>
        </w:rPr>
        <w:t>Điều khoản và điều kiện</w:t>
      </w:r>
    </w:p>
    <w:p w14:paraId="24B70FAF" w14:textId="77777777" w:rsidR="00203AB6" w:rsidRPr="00CD295B" w:rsidRDefault="00203AB6" w:rsidP="00B11243">
      <w:pPr>
        <w:jc w:val="both"/>
        <w:rPr>
          <w:rFonts w:ascii="Times New Roman" w:hAnsi="Times New Roman" w:cs="Times New Roman"/>
        </w:rPr>
      </w:pPr>
      <w:r w:rsidRPr="00CD295B">
        <w:rPr>
          <w:rFonts w:ascii="Times New Roman" w:hAnsi="Times New Roman" w:cs="Times New Roman"/>
        </w:rPr>
        <w:t>Volvo Assistance được thiết kế để hoạt động trong suốt thời gian xe được sử dụng và công nghệ mà nó dựa vào được hỗ trợ, chẳng hạn như kết nối mạng di động của xe.</w:t>
      </w:r>
    </w:p>
    <w:p w14:paraId="36220D92" w14:textId="40D7F5C4" w:rsidR="000E5B38" w:rsidRDefault="00203AB6" w:rsidP="00B11243">
      <w:pPr>
        <w:jc w:val="both"/>
        <w:rPr>
          <w:rFonts w:ascii="Times New Roman" w:hAnsi="Times New Roman" w:cs="Times New Roman"/>
        </w:rPr>
      </w:pPr>
      <w:r w:rsidRPr="00CD295B">
        <w:rPr>
          <w:rFonts w:ascii="Times New Roman" w:hAnsi="Times New Roman" w:cs="Times New Roman"/>
        </w:rPr>
        <w:t>Một số thông tin, bao gồm dữ liệu cá nhân, cần được chia sẻ với Volvo để sử dụng Volvo Assistance.</w:t>
      </w:r>
    </w:p>
    <w:p w14:paraId="1C43E623" w14:textId="75B9A804" w:rsidR="00B061EE" w:rsidRPr="00CD295B" w:rsidRDefault="00B061EE" w:rsidP="00B11243">
      <w:pPr>
        <w:jc w:val="both"/>
        <w:rPr>
          <w:rFonts w:ascii="Times New Roman" w:hAnsi="Times New Roman" w:cs="Times New Roman"/>
        </w:rPr>
      </w:pPr>
      <w:r w:rsidRPr="00CD295B">
        <w:rPr>
          <w:rFonts w:ascii="Times New Roman" w:hAnsi="Times New Roman" w:cs="Times New Roman"/>
          <w:b/>
          <w:bCs/>
          <w:noProof/>
        </w:rPr>
        <w:lastRenderedPageBreak/>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268"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">
                <v:rect id="Rectangle 742306032" o:spid="_x0000_s1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270"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CD295B" w:rsidRDefault="008A3BFB" w:rsidP="00B11243">
      <w:pPr>
        <w:jc w:val="both"/>
        <w:rPr>
          <w:rFonts w:ascii="Times New Roman" w:hAnsi="Times New Roman" w:cs="Times New Roman"/>
        </w:rPr>
      </w:pPr>
      <w:r w:rsidRPr="00CD295B">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CD295B" w:rsidRDefault="008A3BFB" w:rsidP="00B11243">
      <w:pPr>
        <w:ind w:left="360"/>
        <w:jc w:val="both"/>
        <w:rPr>
          <w:rFonts w:ascii="Times New Roman" w:hAnsi="Times New Roman" w:cs="Times New Roman"/>
        </w:rPr>
      </w:pPr>
      <w:hyperlink r:id="rId74" w:anchor="dcs-ref-47d2c97fd33effd3c0a8cc3718c999b7-41f4767db6c52f9bc0a8b0975201624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Tính khả dụng và mức độ bao gồm khác nhau tùy theo khu vực.</w:t>
      </w:r>
    </w:p>
    <w:p w14:paraId="7AE4FA24" w14:textId="77777777" w:rsidR="008A3BFB" w:rsidRPr="00CD295B" w:rsidRDefault="008A3BFB" w:rsidP="00B11243">
      <w:pPr>
        <w:ind w:left="360"/>
        <w:jc w:val="both"/>
        <w:rPr>
          <w:rFonts w:ascii="Times New Roman" w:hAnsi="Times New Roman" w:cs="Times New Roman"/>
        </w:rPr>
      </w:pPr>
      <w:hyperlink r:id="rId75" w:anchor="dcs-ref-47d2c97fd33effd3c0a8cc3718c999b7-41f4767db6c52f9bc0a8b09752016248-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Tính khả dụng và bao gồm của xe mới khác nhau tùy theo khu vực.</w:t>
      </w:r>
    </w:p>
    <w:p w14:paraId="50063BE9" w14:textId="77777777" w:rsidR="008A3BFB" w:rsidRPr="00CD295B" w:rsidRDefault="008A3BFB" w:rsidP="008A3BFB">
      <w:pPr>
        <w:rPr>
          <w:rFonts w:ascii="Times New Roman" w:hAnsi="Times New Roman" w:cs="Times New Roman"/>
        </w:rPr>
      </w:pPr>
    </w:p>
    <w:p w14:paraId="72616A3F" w14:textId="177254B8" w:rsidR="00C8392D" w:rsidRPr="00CD295B" w:rsidRDefault="00C8392D" w:rsidP="008A3BFB">
      <w:pPr>
        <w:rPr>
          <w:rFonts w:ascii="Times New Roman" w:hAnsi="Times New Roman" w:cs="Times New Roman"/>
        </w:rPr>
      </w:pPr>
      <w:r w:rsidRPr="00CD295B">
        <w:rPr>
          <w:rFonts w:ascii="Times New Roman" w:hAnsi="Times New Roman" w:cs="Times New Roman"/>
        </w:rPr>
        <w:br w:type="page"/>
      </w:r>
    </w:p>
    <w:p w14:paraId="1D11EA87" w14:textId="6901A497" w:rsidR="005A04E0" w:rsidRPr="00CD295B" w:rsidRDefault="00FA3BC6" w:rsidP="00B061EE">
      <w:pPr>
        <w:pStyle w:val="Heading3"/>
        <w:rPr>
          <w:rFonts w:ascii="Times New Roman" w:hAnsi="Times New Roman" w:cs="Times New Roman"/>
        </w:rPr>
      </w:pPr>
      <w:bookmarkStart w:id="61" w:name="_Toc206507269"/>
      <w:bookmarkStart w:id="62" w:name="_Toc210135427"/>
      <w:r w:rsidRPr="00CD295B">
        <w:rPr>
          <w:rFonts w:ascii="Times New Roman" w:hAnsi="Times New Roman" w:cs="Times New Roman"/>
        </w:rPr>
        <w:lastRenderedPageBreak/>
        <w:t>Gọi Volvo Assistance để được hỗ trợ trên đường</w:t>
      </w:r>
      <w:bookmarkEnd w:id="61"/>
      <w:bookmarkEnd w:id="62"/>
    </w:p>
    <w:p w14:paraId="172809C1" w14:textId="77777777" w:rsidR="00FA3BC6" w:rsidRDefault="00FA3BC6" w:rsidP="005A04E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76" w:anchor="dcs-note-14310ea8541dbcc5c0a8b0c161f4e84f-dfea95e3d41c6fd4c0a8cc374aeea911-ea55cefcb6c61b31c0a8b0972c20fa5e-0" w:tooltip="Tính khả dụng tùy thuộc vào khu vực." w:history="1">
        <w:r w:rsidRPr="00CD295B">
          <w:rPr>
            <w:rStyle w:val="Hyperlink"/>
            <w:rFonts w:ascii="Times New Roman" w:hAnsi="Times New Roman" w:cs="Times New Roman"/>
            <w:color w:val="595959" w:themeColor="text1" w:themeTint="A6"/>
            <w:sz w:val="28"/>
            <w:szCs w:val="28"/>
            <w:vertAlign w:val="superscript"/>
          </w:rPr>
          <w:t>1.</w:t>
        </w:r>
      </w:hyperlink>
      <w:r w:rsidRPr="00CD295B">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4C3F94" w:rsidRDefault="00B061EE" w:rsidP="005A04E0">
      <w:pPr>
        <w:jc w:val="both"/>
        <w:rPr>
          <w:rFonts w:ascii="Times New Roman" w:hAnsi="Times New Roman" w:cs="Times New Roman"/>
          <w:color w:val="595959" w:themeColor="text1" w:themeTint="A6"/>
          <w:sz w:val="2"/>
          <w:szCs w:val="2"/>
        </w:rPr>
      </w:pPr>
    </w:p>
    <w:p w14:paraId="084A8EAC" w14:textId="7C241DFB" w:rsidR="008A3BFB" w:rsidRPr="00CD295B" w:rsidRDefault="00393663" w:rsidP="008A3BFB">
      <w:pPr>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271"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XDkQMAAPU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VGoXDkQMAAPUKAAAOAAAAAAAA&#10;AAAAAAAAAC4CAABkcnMvZTJvRG9jLnhtbFBLAQItABQABgAIAAAAIQA1dq083QAAAAYBAAAPAAAA&#10;AAAAAAAAAAAAAOsFAABkcnMvZG93bnJldi54bWxQSwUGAAAAAAQABADzAAAA9QYAAAAA&#10;">
                <v:rect id="Rectangle 258926378" o:spid="_x0000_s1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273"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CD295B" w:rsidRDefault="00E17846" w:rsidP="000E5B38">
      <w:pPr>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274"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">
                <v:rect id="Rectangle 1668290347" o:spid="_x0000_s1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276"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CD295B" w:rsidRDefault="006A45C6" w:rsidP="000E5B38">
      <w:pPr>
        <w:rPr>
          <w:rFonts w:ascii="Times New Roman" w:hAnsi="Times New Roman" w:cs="Times New Roman"/>
        </w:rPr>
      </w:pPr>
      <w:r w:rsidRPr="00CD295B">
        <w:rPr>
          <w:rFonts w:ascii="Times New Roman" w:hAnsi="Times New Roman" w:cs="Times New Roman"/>
          <w:noProof/>
        </w:rPr>
        <w:drawing>
          <wp:inline distT="0" distB="0" distL="0" distR="0" wp14:anchorId="4F3897E9" wp14:editId="22A2B0BF">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CD295B" w:rsidRDefault="00AD0792" w:rsidP="00F35C24">
      <w:pPr>
        <w:pStyle w:val="ListParagraph"/>
        <w:numPr>
          <w:ilvl w:val="1"/>
          <w:numId w:val="1"/>
        </w:numPr>
        <w:ind w:left="851"/>
        <w:jc w:val="both"/>
        <w:rPr>
          <w:rFonts w:ascii="Times New Roman" w:hAnsi="Times New Roman" w:cs="Times New Roman"/>
        </w:rPr>
      </w:pPr>
      <w:r w:rsidRPr="00CD295B">
        <w:rPr>
          <w:rFonts w:ascii="Times New Roman" w:hAnsi="Times New Roman" w:cs="Times New Roman"/>
        </w:rPr>
        <w:t>Nhấn và giữ nút hỗ trợ trong ít nhất 2 giây.</w:t>
      </w:r>
    </w:p>
    <w:p w14:paraId="70576B53" w14:textId="5FC81564" w:rsidR="00AD0792" w:rsidRPr="00CD295B" w:rsidRDefault="00AD0792" w:rsidP="008704A5">
      <w:pPr>
        <w:jc w:val="both"/>
        <w:rPr>
          <w:rFonts w:ascii="Times New Roman" w:hAnsi="Times New Roman" w:cs="Times New Roman"/>
        </w:rPr>
      </w:pPr>
      <w:r w:rsidRPr="00CD295B">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44B5E01C" w:rsidR="00AD0792" w:rsidRPr="00B061EE" w:rsidRDefault="00AD0792" w:rsidP="00C72AC2">
      <w:pPr>
        <w:pStyle w:val="ListParagraph"/>
        <w:numPr>
          <w:ilvl w:val="0"/>
          <w:numId w:val="417"/>
        </w:numPr>
        <w:jc w:val="both"/>
        <w:rPr>
          <w:rFonts w:ascii="Times New Roman" w:hAnsi="Times New Roman" w:cs="Times New Roman"/>
        </w:rPr>
      </w:pPr>
      <w:r w:rsidRPr="00B061EE">
        <w:rPr>
          <w:rFonts w:ascii="Times New Roman" w:hAnsi="Times New Roman" w:cs="Times New Roman"/>
        </w:rPr>
        <w:t>Xe sẽ thực hiện cuộc gọi thoại đến Volvo Assistance, đồng thời gửi thông tin như vị trí và trạng thái của xe.</w:t>
      </w:r>
    </w:p>
    <w:p w14:paraId="4BEAFB34" w14:textId="77777777" w:rsidR="00AD0792" w:rsidRPr="00CD295B" w:rsidRDefault="00AD0792" w:rsidP="008704A5">
      <w:pPr>
        <w:ind w:left="709"/>
        <w:jc w:val="both"/>
        <w:rPr>
          <w:rFonts w:ascii="Times New Roman" w:hAnsi="Times New Roman" w:cs="Times New Roman"/>
        </w:rPr>
      </w:pPr>
      <w:r w:rsidRPr="00CD295B">
        <w:rPr>
          <w:rFonts w:ascii="Times New Roman" w:hAnsi="Times New Roman" w:cs="Times New Roman"/>
        </w:rPr>
        <w:t>Trung tâm hỗ trợ của Volvo sẽ cố gắng liên lạc với những người trên xe để tìm hiểu xem bạn cần loại trợ giúp nào.</w:t>
      </w:r>
    </w:p>
    <w:p w14:paraId="10B3DE99" w14:textId="20AA3FC1" w:rsidR="00AD0792" w:rsidRPr="00CD295B" w:rsidRDefault="00AD0792" w:rsidP="008704A5">
      <w:pPr>
        <w:jc w:val="both"/>
        <w:rPr>
          <w:rFonts w:ascii="Times New Roman" w:hAnsi="Times New Roman" w:cs="Times New Roman"/>
        </w:rPr>
      </w:pPr>
      <w:r w:rsidRPr="00CD295B">
        <w:rPr>
          <w:rFonts w:ascii="Times New Roman" w:hAnsi="Times New Roman" w:cs="Times New Roman"/>
        </w:rPr>
        <w:t>Nếu cuộc gọi thoại không thành công, trung tâm hỗ trợ Volvo có khả năng phản hồi dựa trên thông tin do xe gửi đến.</w:t>
      </w:r>
    </w:p>
    <w:p w14:paraId="13A3AC95" w14:textId="6E044F74" w:rsidR="00343BE9" w:rsidRPr="00CD295B" w:rsidRDefault="00AD0792" w:rsidP="004C3F94">
      <w:pPr>
        <w:ind w:left="360"/>
        <w:jc w:val="both"/>
        <w:rPr>
          <w:rFonts w:ascii="Times New Roman" w:hAnsi="Times New Roman" w:cs="Times New Roman"/>
        </w:rPr>
      </w:pPr>
      <w:hyperlink r:id="rId79" w:anchor="dcs-ref-14310ea8541dbcc5c0a8b0c161f4e84f-dfea95e3d41c6fd4c0a8cc374aeea911-ea55cefcb6c61b31c0a8b0972c20fa5e-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Tính khả dụng tùy thuộc vào khu vực.</w:t>
      </w:r>
      <w:r w:rsidR="00343BE9" w:rsidRPr="00CD295B">
        <w:rPr>
          <w:rFonts w:ascii="Times New Roman" w:hAnsi="Times New Roman" w:cs="Times New Roman"/>
        </w:rPr>
        <w:br w:type="page"/>
      </w:r>
    </w:p>
    <w:p w14:paraId="15747F8D" w14:textId="173DF864" w:rsidR="00A22E7F" w:rsidRPr="00CD295B" w:rsidRDefault="00A22E7F" w:rsidP="004C3F94">
      <w:pPr>
        <w:pStyle w:val="Heading2"/>
        <w:rPr>
          <w:rFonts w:ascii="Times New Roman" w:hAnsi="Times New Roman" w:cs="Times New Roman"/>
        </w:rPr>
      </w:pPr>
      <w:bookmarkStart w:id="63" w:name="_Toc206507270"/>
      <w:bookmarkStart w:id="64" w:name="_Toc210135428"/>
      <w:r w:rsidRPr="00CD295B">
        <w:rPr>
          <w:rFonts w:ascii="Times New Roman" w:hAnsi="Times New Roman" w:cs="Times New Roman"/>
        </w:rPr>
        <w:lastRenderedPageBreak/>
        <w:t>Hỗ trợ khẩn cấp</w:t>
      </w:r>
      <w:bookmarkEnd w:id="63"/>
      <w:bookmarkEnd w:id="64"/>
    </w:p>
    <w:p w14:paraId="36E3B6D6" w14:textId="247ED624" w:rsidR="00A22E7F" w:rsidRPr="00CD295B" w:rsidRDefault="00A22E7F" w:rsidP="00A22E7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CD295B" w:rsidRDefault="004C3F94" w:rsidP="00A22E7F">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277"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">
                <v:rect id="Rectangle 1721669828" o:spid="_x0000_s1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279"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CD295B" w:rsidRDefault="004B57AD" w:rsidP="004B57AD">
      <w:pPr>
        <w:jc w:val="both"/>
        <w:rPr>
          <w:rFonts w:ascii="Times New Roman" w:hAnsi="Times New Roman" w:cs="Times New Roman"/>
        </w:rPr>
      </w:pPr>
      <w:r w:rsidRPr="00CD295B">
        <w:rPr>
          <w:rFonts w:ascii="Times New Roman" w:hAnsi="Times New Roman" w:cs="Times New Roman"/>
        </w:rPr>
        <w:t>Khi thực hiện cuộc gọi khẩn cấp, những điều sau đây sẽ xảy ra:</w:t>
      </w:r>
    </w:p>
    <w:p w14:paraId="61C8C8C9" w14:textId="77777777" w:rsidR="004B57AD" w:rsidRPr="00CD295B" w:rsidRDefault="004B57AD" w:rsidP="00F35C24">
      <w:pPr>
        <w:numPr>
          <w:ilvl w:val="0"/>
          <w:numId w:val="18"/>
        </w:numPr>
        <w:jc w:val="both"/>
        <w:rPr>
          <w:rFonts w:ascii="Times New Roman" w:hAnsi="Times New Roman" w:cs="Times New Roman"/>
        </w:rPr>
      </w:pPr>
      <w:r w:rsidRPr="00CD295B">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CD295B" w:rsidRDefault="004B57AD" w:rsidP="00F35C24">
      <w:pPr>
        <w:numPr>
          <w:ilvl w:val="0"/>
          <w:numId w:val="18"/>
        </w:numPr>
        <w:jc w:val="both"/>
        <w:rPr>
          <w:rFonts w:ascii="Times New Roman" w:hAnsi="Times New Roman" w:cs="Times New Roman"/>
        </w:rPr>
      </w:pPr>
      <w:r w:rsidRPr="00CD295B">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CD295B" w:rsidRDefault="004B57AD" w:rsidP="00F35C24">
      <w:pPr>
        <w:numPr>
          <w:ilvl w:val="0"/>
          <w:numId w:val="18"/>
        </w:numPr>
        <w:jc w:val="both"/>
        <w:rPr>
          <w:rFonts w:ascii="Times New Roman" w:hAnsi="Times New Roman" w:cs="Times New Roman"/>
        </w:rPr>
      </w:pPr>
      <w:r w:rsidRPr="00CD295B">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CD295B" w:rsidRDefault="005522EF" w:rsidP="007B248B">
      <w:pPr>
        <w:jc w:val="both"/>
        <w:rPr>
          <w:rFonts w:ascii="Times New Roman" w:hAnsi="Times New Roman" w:cs="Times New Roman"/>
          <w:b/>
          <w:bCs/>
        </w:rPr>
      </w:pPr>
    </w:p>
    <w:p w14:paraId="5120F1CB" w14:textId="63A2CB84" w:rsidR="007B248B" w:rsidRDefault="005522EF" w:rsidP="007B248B">
      <w:pPr>
        <w:jc w:val="both"/>
        <w:rPr>
          <w:rFonts w:ascii="Times New Roman" w:hAnsi="Times New Roman" w:cs="Times New Roman"/>
          <w:b/>
          <w:bCs/>
        </w:rPr>
      </w:pPr>
      <w:r w:rsidRPr="00CD295B">
        <w:rPr>
          <w:rFonts w:ascii="Times New Roman" w:hAnsi="Times New Roman" w:cs="Times New Roman"/>
          <w:b/>
          <w:bCs/>
        </w:rPr>
        <w:t>Phản ứng khẩn cấp tự động</w:t>
      </w:r>
    </w:p>
    <w:p w14:paraId="71CC180A" w14:textId="6DE4828C" w:rsidR="004C3F94" w:rsidRDefault="004C3F94" w:rsidP="007B248B">
      <w:pPr>
        <w:jc w:val="both"/>
        <w:rPr>
          <w:rFonts w:ascii="Times New Roman" w:hAnsi="Times New Roman" w:cs="Times New Roman"/>
          <w:b/>
          <w:bCs/>
        </w:rPr>
      </w:pPr>
      <w:r w:rsidRPr="004C3F94">
        <w:rPr>
          <w:rFonts w:ascii="Times New Roman" w:hAnsi="Times New Roman" w:cs="Times New Roman"/>
        </w:rPr>
        <w:t>Xe sẽ tự động liên lạc với trung tâm cuộc gọi khẩn cấp nếu phát hiện có va chạm ở mức độ nghiêm trọng nhất định</w:t>
      </w:r>
      <w:r w:rsidRPr="004C3F94">
        <w:rPr>
          <w:rFonts w:ascii="Times New Roman" w:hAnsi="Times New Roman" w:cs="Times New Roman"/>
          <w:b/>
          <w:bCs/>
        </w:rPr>
        <w:t>. </w:t>
      </w:r>
      <w:hyperlink r:id="rId80" w:anchor="dcs-note-47d2c97fd33effd3c0a8cc3718c999b7-404cfe0ed4209b88c0a8cc3759a73e0d-8664b2fa77a7e089c0a8296870d1a409-1" w:tooltip="Ví dụ, khi các tính năng an toàn như túi khí hoặc bộ căng đai an toàn được triển khai." w:history="1">
        <w:r w:rsidRPr="004C3F94">
          <w:rPr>
            <w:rStyle w:val="Hyperlink"/>
            <w:rFonts w:ascii="Times New Roman" w:hAnsi="Times New Roman" w:cs="Times New Roman"/>
            <w:b/>
            <w:bCs/>
            <w:vertAlign w:val="superscript"/>
          </w:rPr>
          <w:t>2</w:t>
        </w:r>
      </w:hyperlink>
    </w:p>
    <w:p w14:paraId="42CBECAB" w14:textId="77777777" w:rsidR="004C3F94" w:rsidRPr="004C3F94" w:rsidRDefault="004C3F94" w:rsidP="004C3F94">
      <w:pPr>
        <w:jc w:val="both"/>
        <w:rPr>
          <w:rFonts w:ascii="Times New Roman" w:hAnsi="Times New Roman" w:cs="Times New Roman"/>
          <w:b/>
          <w:bCs/>
        </w:rPr>
      </w:pPr>
      <w:r w:rsidRPr="004C3F94">
        <w:rPr>
          <w:rFonts w:ascii="Times New Roman" w:hAnsi="Times New Roman" w:cs="Times New Roman"/>
          <w:b/>
          <w:bCs/>
        </w:rPr>
        <w:t>Sử dụng nút SOS</w:t>
      </w:r>
    </w:p>
    <w:p w14:paraId="244324A7"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Nút SOS nằm trên trần, bên trái bảng điều khiển phía trên. Bạn có thể đọc thêm về cách sử dụng nút SOS trong phần riêng của sách hướng dẫn.</w:t>
      </w:r>
    </w:p>
    <w:p w14:paraId="3EE1EDEA"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163"/>
        <w:gridCol w:w="5320"/>
      </w:tblGrid>
      <w:tr w:rsidR="004C3F94" w:rsidRPr="004C3F94" w14:paraId="14870060"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13098835" w:rsidR="004C3F94" w:rsidRPr="004C3F94" w:rsidRDefault="00911EE6" w:rsidP="004C3F94">
            <w:pPr>
              <w:jc w:val="both"/>
              <w:rPr>
                <w:rFonts w:ascii="Times New Roman" w:hAnsi="Times New Roman" w:cs="Times New Roman"/>
              </w:rPr>
            </w:pPr>
            <w:r>
              <w:rPr>
                <w:rFonts w:ascii="Times New Roman" w:hAnsi="Times New Roman" w:cs="Times New Roman"/>
              </w:rPr>
              <w:lastRenderedPageBreak/>
              <w:t>Trạng thái của đèn</w:t>
            </w:r>
            <w:r w:rsidR="004C3F94" w:rsidRPr="004C3F94">
              <w:rPr>
                <w:rFonts w:ascii="Times New Roman" w:hAnsi="Times New Roman" w:cs="Times New Roman"/>
              </w:rPr>
              <w:t xml:space="preserve"> LED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15F56C89" w:rsidR="004C3F94" w:rsidRPr="004C3F94" w:rsidRDefault="00911EE6" w:rsidP="004C3F94">
            <w:pPr>
              <w:jc w:val="both"/>
              <w:rPr>
                <w:rFonts w:ascii="Times New Roman" w:hAnsi="Times New Roman" w:cs="Times New Roman"/>
              </w:rPr>
            </w:pPr>
            <w:r>
              <w:rPr>
                <w:rFonts w:ascii="Times New Roman" w:hAnsi="Times New Roman" w:cs="Times New Roman"/>
              </w:rPr>
              <w:t>Ý nghĩa hoạt động</w:t>
            </w:r>
          </w:p>
        </w:tc>
      </w:tr>
      <w:tr w:rsidR="004C3F94" w:rsidRPr="004C3F94" w14:paraId="3A41CB8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Nhấp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Hệ thống đang thực hiện tự kiểm tra.</w:t>
            </w:r>
          </w:p>
        </w:tc>
      </w:tr>
      <w:tr w:rsidR="004C3F94" w:rsidRPr="004C3F94" w14:paraId="083C5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Màu đỏ đặc với biểu tượng SOS hiển thị trên màn hình hiển thị của người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Hệ thống đã phát hiện lỗi nghiêm trọng. Khuyến nghị nên bảo trì ngay lập tức.</w:t>
            </w:r>
          </w:p>
        </w:tc>
      </w:tr>
      <w:tr w:rsidR="004C3F94" w:rsidRPr="004C3F94" w14:paraId="722F642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Nhấp nháy vừa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Một cuộc gọi khẩn cấp đang diễn ra.</w:t>
            </w:r>
          </w:p>
        </w:tc>
      </w:tr>
      <w:tr w:rsidR="004C3F94" w:rsidRPr="004C3F94" w14:paraId="2C3BC3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Nhấp nháy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Hệ thống đang truyền dữ liệu tới các dịch vụ khẩn cấp.</w:t>
            </w:r>
          </w:p>
        </w:tc>
      </w:tr>
      <w:tr w:rsidR="004C3F94" w:rsidRPr="004C3F94" w14:paraId="341C1ED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Nhấp nháy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Hệ thống được kết nối với các dịch vụ khẩn cấp.</w:t>
            </w:r>
          </w:p>
        </w:tc>
      </w:tr>
      <w:tr w:rsidR="004C3F94" w:rsidRPr="004C3F94" w14:paraId="174F6A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Màu trắng đặc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4C3F94" w:rsidRDefault="004C3F94" w:rsidP="004C3F94">
            <w:pPr>
              <w:jc w:val="both"/>
              <w:rPr>
                <w:rFonts w:ascii="Times New Roman" w:hAnsi="Times New Roman" w:cs="Times New Roman"/>
              </w:rPr>
            </w:pPr>
            <w:r w:rsidRPr="004C3F94">
              <w:rPr>
                <w:rFonts w:ascii="Times New Roman" w:hAnsi="Times New Roman" w:cs="Times New Roman"/>
              </w:rPr>
              <w:t>Hệ thống đang hoạt động bình thường.</w:t>
            </w:r>
          </w:p>
        </w:tc>
      </w:tr>
    </w:tbl>
    <w:p w14:paraId="0B146CE7" w14:textId="77777777" w:rsidR="004C3F94" w:rsidRPr="00CD295B" w:rsidRDefault="004C3F94" w:rsidP="007B248B">
      <w:pPr>
        <w:jc w:val="both"/>
        <w:rPr>
          <w:rFonts w:ascii="Times New Roman" w:hAnsi="Times New Roman" w:cs="Times New Roman"/>
          <w:b/>
          <w:bCs/>
        </w:rPr>
      </w:pPr>
    </w:p>
    <w:p w14:paraId="26DA626B" w14:textId="165779C0" w:rsidR="004C3F94" w:rsidRPr="00CD295B" w:rsidRDefault="004C3F94" w:rsidP="008704A5">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280"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">
                <v:rect id="Rectangle 685439734" o:spid="_x0000_s1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282"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CD295B" w:rsidRDefault="00066891" w:rsidP="00066891">
      <w:pPr>
        <w:ind w:left="360"/>
        <w:jc w:val="both"/>
        <w:rPr>
          <w:rFonts w:ascii="Times New Roman" w:hAnsi="Times New Roman" w:cs="Times New Roman"/>
        </w:rPr>
      </w:pPr>
      <w:hyperlink r:id="rId81" w:anchor="dcs-ref-47d2c97fd33effd3c0a8cc3718c999b7-404cfe0ed4209b88c0a8cc3759a73e0d-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CD295B" w:rsidRDefault="00066891" w:rsidP="00066891">
      <w:pPr>
        <w:ind w:left="360"/>
        <w:jc w:val="both"/>
        <w:rPr>
          <w:rFonts w:ascii="Times New Roman" w:hAnsi="Times New Roman" w:cs="Times New Roman"/>
        </w:rPr>
      </w:pPr>
      <w:hyperlink r:id="rId82" w:anchor="dcs-ref-47d2c97fd33effd3c0a8cc3718c999b7-404cfe0ed4209b88c0a8cc3759a73e0d-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Ví dụ, khi các tính năng an toàn như túi khí hoặc bộ căng đai an toàn được triển khai.</w:t>
      </w:r>
    </w:p>
    <w:p w14:paraId="2FCB9DDC" w14:textId="77777777" w:rsidR="00066891" w:rsidRPr="00CD295B" w:rsidRDefault="00066891" w:rsidP="00066891">
      <w:pPr>
        <w:jc w:val="both"/>
        <w:rPr>
          <w:rFonts w:ascii="Times New Roman" w:hAnsi="Times New Roman" w:cs="Times New Roman"/>
        </w:rPr>
      </w:pPr>
    </w:p>
    <w:p w14:paraId="6AA32A28" w14:textId="30C2800A" w:rsidR="00D71207" w:rsidRPr="00CD295B" w:rsidRDefault="00D71207" w:rsidP="00066891">
      <w:pPr>
        <w:jc w:val="both"/>
        <w:rPr>
          <w:rFonts w:ascii="Times New Roman" w:hAnsi="Times New Roman" w:cs="Times New Roman"/>
        </w:rPr>
      </w:pPr>
      <w:r w:rsidRPr="00CD295B">
        <w:rPr>
          <w:rFonts w:ascii="Times New Roman" w:hAnsi="Times New Roman" w:cs="Times New Roman"/>
        </w:rPr>
        <w:br w:type="page"/>
      </w:r>
    </w:p>
    <w:p w14:paraId="61189EE2" w14:textId="098ABB21" w:rsidR="00D71207" w:rsidRPr="00CD295B" w:rsidRDefault="00D71207" w:rsidP="004C3F94">
      <w:pPr>
        <w:pStyle w:val="Heading3"/>
        <w:rPr>
          <w:rFonts w:ascii="Times New Roman" w:hAnsi="Times New Roman" w:cs="Times New Roman"/>
        </w:rPr>
      </w:pPr>
      <w:bookmarkStart w:id="65" w:name="_Toc206507271"/>
      <w:bookmarkStart w:id="66" w:name="_Toc210135429"/>
      <w:r w:rsidRPr="00CD295B">
        <w:rPr>
          <w:rFonts w:ascii="Times New Roman" w:hAnsi="Times New Roman" w:cs="Times New Roman"/>
        </w:rPr>
        <w:lastRenderedPageBreak/>
        <w:t>Gọi dịch vụ khẩn cấp bằng nút SOS</w:t>
      </w:r>
      <w:bookmarkEnd w:id="65"/>
      <w:bookmarkEnd w:id="66"/>
    </w:p>
    <w:p w14:paraId="352DFED4" w14:textId="24621050" w:rsidR="00D71207" w:rsidRDefault="00D71207" w:rsidP="00D71207">
      <w:pPr>
        <w:jc w:val="both"/>
        <w:rPr>
          <w:rFonts w:ascii="Times New Roman" w:hAnsi="Times New Roman" w:cs="Times New Roman"/>
        </w:rPr>
      </w:pPr>
      <w:r w:rsidRPr="00CD295B">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CD295B">
        <w:rPr>
          <w:rFonts w:ascii="Times New Roman" w:hAnsi="Times New Roman" w:cs="Times New Roman"/>
        </w:rPr>
        <w:t> </w:t>
      </w:r>
      <w:hyperlink r:id="rId83" w:anchor="dcs-note-14310ea8541dbcc5c0a8b0c161f4e84f-404cfe0ed4209b88c0a8cc3759a73e0d-6583815ab6bfeff3c0a8b097025fc8da-0" w:tooltip="Tính khả dụng khác nhau tùy theo khu vực." w:history="1">
        <w:r w:rsidRPr="00CD295B">
          <w:rPr>
            <w:rStyle w:val="Hyperlink"/>
            <w:rFonts w:ascii="Times New Roman" w:hAnsi="Times New Roman" w:cs="Times New Roman"/>
            <w:vertAlign w:val="superscript"/>
          </w:rPr>
          <w:t>1</w:t>
        </w:r>
      </w:hyperlink>
    </w:p>
    <w:p w14:paraId="7FFB5423" w14:textId="77777777" w:rsidR="004C3F94" w:rsidRPr="004C3F94" w:rsidRDefault="004C3F94" w:rsidP="00D71207">
      <w:pPr>
        <w:jc w:val="both"/>
        <w:rPr>
          <w:rFonts w:ascii="Times New Roman" w:hAnsi="Times New Roman" w:cs="Times New Roman"/>
          <w:sz w:val="2"/>
          <w:szCs w:val="2"/>
        </w:rPr>
      </w:pPr>
    </w:p>
    <w:p w14:paraId="15201AF5" w14:textId="1D912C2C" w:rsidR="00D71207" w:rsidRPr="00CD295B" w:rsidRDefault="000E19FB" w:rsidP="00D71207">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283"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">
                <v:rect id="Rectangle 172256216" o:spid="_x0000_s1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285"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CD295B" w:rsidRDefault="005D2DB9" w:rsidP="00D71207">
      <w:pPr>
        <w:jc w:val="both"/>
        <w:rPr>
          <w:rFonts w:ascii="Times New Roman" w:hAnsi="Times New Roman" w:cs="Times New Roman"/>
        </w:rPr>
      </w:pPr>
      <w:r w:rsidRPr="00CD295B">
        <w:rPr>
          <w:rFonts w:ascii="Times New Roman" w:hAnsi="Times New Roman" w:cs="Times New Roman"/>
          <w:noProof/>
        </w:rPr>
        <w:drawing>
          <wp:inline distT="0" distB="0" distL="0" distR="0" wp14:anchorId="39CBEC83" wp14:editId="7A8A31BA">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77777777" w:rsidR="005D2DB9" w:rsidRPr="00CD295B" w:rsidRDefault="005D2DB9" w:rsidP="005D2DB9">
      <w:pPr>
        <w:jc w:val="both"/>
        <w:rPr>
          <w:rFonts w:ascii="Times New Roman" w:hAnsi="Times New Roman" w:cs="Times New Roman"/>
        </w:rPr>
      </w:pPr>
      <w:r w:rsidRPr="00CD295B">
        <w:rPr>
          <w:rFonts w:ascii="Times New Roman" w:hAnsi="Times New Roman" w:cs="Times New Roman"/>
        </w:rPr>
        <w:t>Nút SOS nằm trên trần nhà, bên trái bảng điều khiển phía trên.</w:t>
      </w:r>
    </w:p>
    <w:p w14:paraId="7F5701FA" w14:textId="6EE62263" w:rsidR="005D2DB9" w:rsidRPr="00CD295B" w:rsidRDefault="005D2DB9" w:rsidP="00F35C24">
      <w:pPr>
        <w:pStyle w:val="ListParagraph"/>
        <w:numPr>
          <w:ilvl w:val="0"/>
          <w:numId w:val="19"/>
        </w:numPr>
        <w:jc w:val="both"/>
        <w:rPr>
          <w:rFonts w:ascii="Times New Roman" w:hAnsi="Times New Roman" w:cs="Times New Roman"/>
        </w:rPr>
      </w:pPr>
      <w:r w:rsidRPr="00CD295B">
        <w:rPr>
          <w:rFonts w:ascii="Times New Roman" w:hAnsi="Times New Roman" w:cs="Times New Roman"/>
        </w:rPr>
        <w:t>Nhấn và giữ nút SOS trong ít nhất 2 giây.</w:t>
      </w:r>
    </w:p>
    <w:p w14:paraId="47F3E136" w14:textId="1BF0096B" w:rsidR="005D2DB9" w:rsidRPr="00CD295B" w:rsidRDefault="005D2DB9" w:rsidP="005D2DB9">
      <w:pPr>
        <w:jc w:val="both"/>
        <w:rPr>
          <w:rFonts w:ascii="Times New Roman" w:hAnsi="Times New Roman" w:cs="Times New Roman"/>
        </w:rPr>
      </w:pPr>
      <w:r w:rsidRPr="00CD295B">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CD295B" w:rsidRDefault="005D2DB9" w:rsidP="00F35C24">
      <w:pPr>
        <w:pStyle w:val="ListParagraph"/>
        <w:numPr>
          <w:ilvl w:val="0"/>
          <w:numId w:val="20"/>
        </w:numPr>
        <w:jc w:val="both"/>
        <w:rPr>
          <w:rFonts w:ascii="Times New Roman" w:hAnsi="Times New Roman" w:cs="Times New Roman"/>
        </w:rPr>
      </w:pPr>
      <w:r w:rsidRPr="00CD295B">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CD295B" w:rsidRDefault="005D2DB9" w:rsidP="005C6E8A">
      <w:pPr>
        <w:ind w:left="851"/>
        <w:jc w:val="both"/>
        <w:rPr>
          <w:rFonts w:ascii="Times New Roman" w:hAnsi="Times New Roman" w:cs="Times New Roman"/>
        </w:rPr>
      </w:pPr>
      <w:r w:rsidRPr="00CD295B">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CD295B" w:rsidRDefault="005D2DB9" w:rsidP="005D2DB9">
      <w:pPr>
        <w:jc w:val="both"/>
        <w:rPr>
          <w:rFonts w:ascii="Times New Roman" w:hAnsi="Times New Roman" w:cs="Times New Roman"/>
        </w:rPr>
      </w:pPr>
      <w:r w:rsidRPr="00CD295B">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CD295B" w:rsidRDefault="005D2DB9" w:rsidP="004C3F94">
      <w:pPr>
        <w:ind w:left="360"/>
        <w:jc w:val="both"/>
        <w:rPr>
          <w:rFonts w:ascii="Times New Roman" w:hAnsi="Times New Roman" w:cs="Times New Roman"/>
        </w:rPr>
      </w:pPr>
      <w:hyperlink r:id="rId86" w:anchor="dcs-ref-14310ea8541dbcc5c0a8b0c161f4e84f-404cfe0ed4209b88c0a8cc3759a73e0d-6583815ab6bfeff3c0a8b097025fc8da-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Tính khả dụng khác nhau tùy theo khu vực.</w:t>
      </w:r>
      <w:r w:rsidR="00DB56C8" w:rsidRPr="00CD295B">
        <w:rPr>
          <w:rFonts w:ascii="Times New Roman" w:hAnsi="Times New Roman" w:cs="Times New Roman"/>
        </w:rPr>
        <w:br w:type="page"/>
      </w:r>
    </w:p>
    <w:p w14:paraId="20059F8C" w14:textId="25AE7197" w:rsidR="00C24097" w:rsidRPr="00CD295B" w:rsidRDefault="00C24097" w:rsidP="004C3F94">
      <w:pPr>
        <w:pStyle w:val="Heading3"/>
        <w:rPr>
          <w:rFonts w:ascii="Times New Roman" w:hAnsi="Times New Roman" w:cs="Times New Roman"/>
        </w:rPr>
      </w:pPr>
      <w:bookmarkStart w:id="67" w:name="_Toc206507272"/>
      <w:bookmarkStart w:id="68" w:name="_Toc210135430"/>
      <w:r w:rsidRPr="00CD295B">
        <w:rPr>
          <w:rFonts w:ascii="Times New Roman" w:hAnsi="Times New Roman" w:cs="Times New Roman"/>
        </w:rPr>
        <w:lastRenderedPageBreak/>
        <w:t>Thay đổi người nhận cuộc gọi khẩn cấp</w:t>
      </w:r>
      <w:bookmarkEnd w:id="67"/>
      <w:bookmarkEnd w:id="68"/>
    </w:p>
    <w:p w14:paraId="202D315F" w14:textId="2932FDF3" w:rsidR="00C24097" w:rsidRDefault="00C24097" w:rsidP="00C2409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CD295B"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CD295B" w:rsidRDefault="002417E7" w:rsidP="005D2DB9">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286"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">
                <v:rect id="Rectangle 1502205969" o:spid="_x0000_s1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288"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CD295B" w:rsidRDefault="00C24097" w:rsidP="005D2DB9">
      <w:pPr>
        <w:jc w:val="both"/>
        <w:rPr>
          <w:rFonts w:ascii="Times New Roman" w:hAnsi="Times New Roman" w:cs="Times New Roman"/>
        </w:rPr>
      </w:pPr>
    </w:p>
    <w:p w14:paraId="627F59BD" w14:textId="3BE3F6ED" w:rsidR="002417E7" w:rsidRPr="00CD295B" w:rsidRDefault="002417E7" w:rsidP="00F35C24">
      <w:pPr>
        <w:pStyle w:val="ListParagraph"/>
        <w:numPr>
          <w:ilvl w:val="0"/>
          <w:numId w:val="21"/>
        </w:numPr>
        <w:jc w:val="both"/>
        <w:rPr>
          <w:rFonts w:ascii="Times New Roman" w:hAnsi="Times New Roman" w:cs="Times New Roman"/>
        </w:rPr>
      </w:pPr>
      <w:r w:rsidRPr="00CD295B">
        <w:rPr>
          <w:rFonts w:ascii="Times New Roman" w:hAnsi="Times New Roman" w:cs="Times New Roman"/>
        </w:rPr>
        <w:t>Nhấn vào biểu tượng ô tô </w:t>
      </w:r>
      <w:r w:rsidRPr="00CD295B">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rPr>
        <w:t xml:space="preserve">ở thanh dưới cùng và </w:t>
      </w:r>
      <w:r w:rsidR="00C46848">
        <w:rPr>
          <w:rFonts w:ascii="Times New Roman" w:hAnsi="Times New Roman" w:cs="Times New Roman"/>
        </w:rPr>
        <w:t>vào Settings</w:t>
      </w:r>
      <w:r w:rsidRPr="00CD295B">
        <w:rPr>
          <w:rFonts w:ascii="Times New Roman" w:hAnsi="Times New Roman" w:cs="Times New Roman"/>
        </w:rPr>
        <w:t> .</w:t>
      </w:r>
    </w:p>
    <w:p w14:paraId="4AA28E03" w14:textId="76B30ADA" w:rsidR="002417E7" w:rsidRPr="00CD295B" w:rsidRDefault="002417E7" w:rsidP="00F35C24">
      <w:pPr>
        <w:pStyle w:val="ListParagraph"/>
        <w:numPr>
          <w:ilvl w:val="0"/>
          <w:numId w:val="21"/>
        </w:numPr>
        <w:jc w:val="both"/>
        <w:rPr>
          <w:rFonts w:ascii="Times New Roman" w:hAnsi="Times New Roman" w:cs="Times New Roman"/>
        </w:rPr>
      </w:pPr>
      <w:r w:rsidRPr="00CD295B">
        <w:rPr>
          <w:rFonts w:ascii="Times New Roman" w:hAnsi="Times New Roman" w:cs="Times New Roman"/>
        </w:rPr>
        <w:t>Vào mục Điều khiển → Thêm → Nút SOS gọi dịch vụ khẩn cấp của Volvo Cars .</w:t>
      </w:r>
    </w:p>
    <w:p w14:paraId="592EE793" w14:textId="7EA1EC36" w:rsidR="002417E7" w:rsidRPr="00CD295B" w:rsidRDefault="002417E7" w:rsidP="00F35C24">
      <w:pPr>
        <w:pStyle w:val="ListParagraph"/>
        <w:numPr>
          <w:ilvl w:val="0"/>
          <w:numId w:val="21"/>
        </w:numPr>
        <w:jc w:val="both"/>
        <w:rPr>
          <w:rFonts w:ascii="Times New Roman" w:hAnsi="Times New Roman" w:cs="Times New Roman"/>
        </w:rPr>
      </w:pPr>
      <w:r w:rsidRPr="00CD295B">
        <w:rPr>
          <w:rFonts w:ascii="Times New Roman" w:hAnsi="Times New Roman" w:cs="Times New Roman"/>
        </w:rPr>
        <w:t>Chọn một trong các tùy chọn.</w:t>
      </w:r>
    </w:p>
    <w:p w14:paraId="428EF9A3" w14:textId="3932517F" w:rsidR="00EA1895" w:rsidRPr="00CD295B" w:rsidRDefault="00EA1895" w:rsidP="00066891">
      <w:pPr>
        <w:jc w:val="both"/>
        <w:rPr>
          <w:rFonts w:ascii="Times New Roman" w:hAnsi="Times New Roman" w:cs="Times New Roman"/>
        </w:rPr>
      </w:pPr>
      <w:r w:rsidRPr="00CD295B">
        <w:rPr>
          <w:rFonts w:ascii="Times New Roman" w:hAnsi="Times New Roman" w:cs="Times New Roman"/>
        </w:rPr>
        <w:br w:type="page"/>
      </w:r>
    </w:p>
    <w:p w14:paraId="253DADF0" w14:textId="33D3035E" w:rsidR="00376958" w:rsidRPr="00CD295B" w:rsidRDefault="00BF71A5" w:rsidP="004C3F94">
      <w:pPr>
        <w:pStyle w:val="Heading1"/>
        <w:rPr>
          <w:rFonts w:ascii="Times New Roman" w:hAnsi="Times New Roman" w:cs="Times New Roman"/>
        </w:rPr>
      </w:pPr>
      <w:bookmarkStart w:id="69" w:name="_Toc206507273"/>
      <w:bookmarkStart w:id="70" w:name="_Toc210135431"/>
      <w:r w:rsidRPr="00CD295B">
        <w:rPr>
          <w:rFonts w:ascii="Times New Roman" w:hAnsi="Times New Roman" w:cs="Times New Roman"/>
        </w:rPr>
        <w:lastRenderedPageBreak/>
        <w:t>Màn hình, phần mềm và điện thoại</w:t>
      </w:r>
      <w:bookmarkEnd w:id="69"/>
      <w:bookmarkEnd w:id="70"/>
    </w:p>
    <w:p w14:paraId="25841EC0" w14:textId="77777777" w:rsidR="007C6FC5" w:rsidRPr="00CD295B" w:rsidRDefault="00376958" w:rsidP="0037695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trên xe, phần mềm và điều khiển bằng giọng nói.</w:t>
      </w:r>
    </w:p>
    <w:p w14:paraId="04904821" w14:textId="77777777" w:rsidR="007C6FC5" w:rsidRPr="00CD295B" w:rsidRDefault="007C6FC5" w:rsidP="00376958">
      <w:pPr>
        <w:jc w:val="both"/>
        <w:rPr>
          <w:rFonts w:ascii="Times New Roman" w:hAnsi="Times New Roman" w:cs="Times New Roman"/>
          <w:color w:val="595959" w:themeColor="text1" w:themeTint="A6"/>
          <w:sz w:val="28"/>
          <w:szCs w:val="28"/>
        </w:rPr>
      </w:pPr>
    </w:p>
    <w:p w14:paraId="59C28442" w14:textId="3E5657FC" w:rsidR="007C6FC5" w:rsidRPr="00CD295B" w:rsidRDefault="00912900" w:rsidP="00376958">
      <w:pPr>
        <w:jc w:val="both"/>
        <w:rPr>
          <w:rFonts w:ascii="Times New Roman" w:hAnsi="Times New Roman" w:cs="Times New Roman"/>
          <w:color w:val="595959" w:themeColor="text1" w:themeTint="A6"/>
          <w:sz w:val="28"/>
          <w:szCs w:val="28"/>
        </w:rPr>
      </w:pPr>
      <w:r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2" behindDoc="0" locked="0" layoutInCell="1" allowOverlap="1" wp14:anchorId="117A3F5B" wp14:editId="61C3CEF9">
                <wp:simplePos x="0" y="0"/>
                <wp:positionH relativeFrom="margin">
                  <wp:posOffset>5141867</wp:posOffset>
                </wp:positionH>
                <wp:positionV relativeFrom="paragraph">
                  <wp:posOffset>1337038</wp:posOffset>
                </wp:positionV>
                <wp:extent cx="293914" cy="315686"/>
                <wp:effectExtent l="0" t="0" r="0" b="0"/>
                <wp:wrapNone/>
                <wp:docPr id="386448423" name="Text Box 100" descr="P771TB37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D8C6FA" w14:textId="64A1413B" w:rsidR="00912900" w:rsidRPr="001A4782" w:rsidRDefault="00912900" w:rsidP="0091290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3F5B" id="Text Box 100" o:spid="_x0000_s1289" type="#_x0000_t202" alt="P771TB37bA#y1" style="position:absolute;left:0;text-align:left;margin-left:404.85pt;margin-top:105.3pt;width:23.15pt;height:24.8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" filled="f" strokeweight=".5pt">
                <v:stroke opacity="0" joinstyle="round"/>
                <v:textbox>
                  <w:txbxContent>
                    <w:p w14:paraId="53D8C6FA" w14:textId="64A1413B" w:rsidR="00912900" w:rsidRPr="001A4782" w:rsidRDefault="00912900" w:rsidP="00912900">
                      <w:pPr>
                        <w:rPr>
                          <w:color w:val="FFFFFF" w:themeColor="background1"/>
                        </w:rPr>
                      </w:pPr>
                      <w:r>
                        <w:rPr>
                          <w:color w:val="FFFFFF" w:themeColor="background1"/>
                        </w:rPr>
                        <w:t>3</w:t>
                      </w:r>
                    </w:p>
                  </w:txbxContent>
                </v:textbox>
                <w10:wrap anchorx="margin"/>
              </v:shape>
            </w:pict>
          </mc:Fallback>
        </mc:AlternateContent>
      </w:r>
      <w:r w:rsidR="001A4782"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1" behindDoc="0" locked="0" layoutInCell="1" allowOverlap="1" wp14:anchorId="0FB6DE71" wp14:editId="5BEE5871">
                <wp:simplePos x="0" y="0"/>
                <wp:positionH relativeFrom="margin">
                  <wp:align>center</wp:align>
                </wp:positionH>
                <wp:positionV relativeFrom="paragraph">
                  <wp:posOffset>954950</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_x0000_s1290" type="#_x0000_t202" alt="P771TB36bA#y1" style="position:absolute;left:0;text-align:left;margin-left:0;margin-top:75.2pt;width:23.15pt;height:24.85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001A4782"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0" behindDoc="0" locked="0" layoutInCell="1" allowOverlap="1" wp14:anchorId="087CEB2C" wp14:editId="7AC7BEC4">
                <wp:simplePos x="0" y="0"/>
                <wp:positionH relativeFrom="column">
                  <wp:posOffset>3160758</wp:posOffset>
                </wp:positionH>
                <wp:positionV relativeFrom="paragraph">
                  <wp:posOffset>150132</wp:posOffset>
                </wp:positionV>
                <wp:extent cx="293914" cy="315686"/>
                <wp:effectExtent l="0" t="0" r="0" b="0"/>
                <wp:wrapNone/>
                <wp:docPr id="1712904386" name="Text Box 100" descr="P771TB35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4771675" w14:textId="6F5C9217" w:rsidR="001A4782" w:rsidRDefault="001A478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CEB2C" id="_x0000_s1291" type="#_x0000_t202" alt="P771TB35bA#y1" style="position:absolute;left:0;text-align:left;margin-left:248.9pt;margin-top:11.8pt;width:23.15pt;height:2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" filled="f" strokeweight=".5pt">
                <v:stroke opacity="0" joinstyle="round"/>
                <v:textbox>
                  <w:txbxContent>
                    <w:p w14:paraId="74771675" w14:textId="6F5C9217" w:rsidR="001A4782" w:rsidRDefault="001A4782">
                      <w:r>
                        <w:t>1</w:t>
                      </w:r>
                    </w:p>
                  </w:txbxContent>
                </v:textbox>
              </v:shape>
            </w:pict>
          </mc:Fallback>
        </mc:AlternateContent>
      </w:r>
      <w:r w:rsidR="00C51DD4" w:rsidRPr="00CD295B">
        <w:rPr>
          <w:rFonts w:ascii="Times New Roman" w:hAnsi="Times New Roman" w:cs="Times New Roman"/>
          <w:noProof/>
          <w:color w:val="595959" w:themeColor="text1" w:themeTint="A6"/>
          <w:sz w:val="28"/>
          <w:szCs w:val="28"/>
        </w:rPr>
        <w:drawing>
          <wp:inline distT="0" distB="0" distL="0" distR="0" wp14:anchorId="21FCC474" wp14:editId="1A1456FA">
            <wp:extent cx="6660515" cy="3122295"/>
            <wp:effectExtent l="0" t="0" r="6985" b="1905"/>
            <wp:docPr id="55850939" name="Picture 98" descr="P7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939" name="Picture 98" descr="P771#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3ABD8640" w14:textId="1E70F181" w:rsidR="00912900" w:rsidRPr="00CD295B" w:rsidRDefault="00411D4C" w:rsidP="007C6FC5">
      <w:pPr>
        <w:jc w:val="both"/>
        <w:rPr>
          <w:rFonts w:ascii="Times New Roman" w:hAnsi="Times New Roman" w:cs="Times New Roman"/>
        </w:rPr>
      </w:pPr>
      <w:r w:rsidRPr="00CD295B">
        <w:rPr>
          <w:rFonts w:ascii="Times New Roman" w:hAnsi="Times New Roman" w:cs="Times New Roman"/>
        </w:rPr>
        <w:t xml:space="preserve">Khu vực </w:t>
      </w:r>
      <w:r w:rsidR="00912900" w:rsidRPr="00CD295B">
        <w:rPr>
          <w:rFonts w:ascii="Times New Roman" w:hAnsi="Times New Roman" w:cs="Times New Roman"/>
        </w:rPr>
        <w:t>1:</w:t>
      </w:r>
      <w:r w:rsidR="00087F30" w:rsidRPr="00CD295B">
        <w:rPr>
          <w:rFonts w:ascii="Times New Roman" w:hAnsi="Times New Roman" w:cs="Times New Roman"/>
        </w:rPr>
        <w:t xml:space="preserve"> Màn hình hiển thị trên kính chắn gió</w:t>
      </w:r>
      <w:r w:rsidRPr="00CD295B">
        <w:rPr>
          <w:rFonts w:ascii="Times New Roman" w:hAnsi="Times New Roman" w:cs="Times New Roman"/>
        </w:rPr>
        <w:t>; Điều chỉnh màn hình hiển thị trên kính lái.</w:t>
      </w:r>
    </w:p>
    <w:p w14:paraId="570455F7" w14:textId="5A6E7FF3" w:rsidR="00087F30" w:rsidRPr="00CD295B" w:rsidRDefault="00411D4C" w:rsidP="007C6FC5">
      <w:pPr>
        <w:jc w:val="both"/>
        <w:rPr>
          <w:rFonts w:ascii="Times New Roman" w:hAnsi="Times New Roman" w:cs="Times New Roman"/>
        </w:rPr>
      </w:pPr>
      <w:r w:rsidRPr="00CD295B">
        <w:rPr>
          <w:rFonts w:ascii="Times New Roman" w:hAnsi="Times New Roman" w:cs="Times New Roman"/>
        </w:rPr>
        <w:t xml:space="preserve">Khu vực </w:t>
      </w:r>
      <w:r w:rsidR="00087F30" w:rsidRPr="00CD295B">
        <w:rPr>
          <w:rFonts w:ascii="Times New Roman" w:hAnsi="Times New Roman" w:cs="Times New Roman"/>
        </w:rPr>
        <w:t xml:space="preserve">2: Màn hình hiển thị của tài xế; </w:t>
      </w:r>
      <w:r w:rsidR="009C2ABF" w:rsidRPr="00CD295B">
        <w:rPr>
          <w:rFonts w:ascii="Times New Roman" w:hAnsi="Times New Roman" w:cs="Times New Roman"/>
        </w:rPr>
        <w:t>Biểu tượng cảnh báo và chỉ báo; Sử dụng điều khiển bằng giọng nói.</w:t>
      </w:r>
    </w:p>
    <w:p w14:paraId="72551D79" w14:textId="1046C2F8" w:rsidR="009C2ABF" w:rsidRPr="00CD295B" w:rsidRDefault="00411D4C" w:rsidP="007C6FC5">
      <w:pPr>
        <w:jc w:val="both"/>
        <w:rPr>
          <w:rFonts w:ascii="Times New Roman" w:hAnsi="Times New Roman" w:cs="Times New Roman"/>
        </w:rPr>
      </w:pPr>
      <w:r w:rsidRPr="00CD295B">
        <w:rPr>
          <w:rFonts w:ascii="Times New Roman" w:hAnsi="Times New Roman" w:cs="Times New Roman"/>
        </w:rPr>
        <w:t xml:space="preserve">Khu vực </w:t>
      </w:r>
      <w:r w:rsidR="00E21267" w:rsidRPr="00CD295B">
        <w:rPr>
          <w:rFonts w:ascii="Times New Roman" w:hAnsi="Times New Roman" w:cs="Times New Roman"/>
        </w:rPr>
        <w:t>3: Màn hình trung tâm; Cập nhật qua mạng; Sử dụng điện thoại trong xe hơi</w:t>
      </w:r>
    </w:p>
    <w:p w14:paraId="251E55FD" w14:textId="77777777" w:rsidR="00411D4C" w:rsidRPr="00CD295B" w:rsidRDefault="00411D4C" w:rsidP="007C6FC5">
      <w:pPr>
        <w:jc w:val="both"/>
        <w:rPr>
          <w:rFonts w:ascii="Times New Roman" w:hAnsi="Times New Roman" w:cs="Times New Roman"/>
        </w:rPr>
      </w:pPr>
    </w:p>
    <w:p w14:paraId="1CE6F311" w14:textId="05B252C7" w:rsidR="007C6FC5" w:rsidRPr="00CD295B" w:rsidRDefault="007C6FC5" w:rsidP="007C6FC5">
      <w:pPr>
        <w:jc w:val="both"/>
        <w:rPr>
          <w:rFonts w:ascii="Times New Roman" w:hAnsi="Times New Roman" w:cs="Times New Roman"/>
        </w:rPr>
      </w:pPr>
      <w:r w:rsidRPr="00CD295B">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CD295B" w:rsidRDefault="007C6FC5" w:rsidP="007C6FC5">
      <w:pPr>
        <w:jc w:val="both"/>
        <w:rPr>
          <w:rFonts w:ascii="Times New Roman" w:hAnsi="Times New Roman" w:cs="Times New Roman"/>
        </w:rPr>
      </w:pPr>
      <w:r w:rsidRPr="00CD295B">
        <w:rPr>
          <w:rFonts w:ascii="Times New Roman" w:hAnsi="Times New Roman" w:cs="Times New Roman"/>
        </w:rPr>
        <w:t>Một chiếc xe được kết nối internet cho phép truy cập từ xa và cập nhật xe bằng cách tải xuống các bản cập nhật phần mềm. Tìm hiểu cách thức kết nối.</w:t>
      </w:r>
    </w:p>
    <w:p w14:paraId="5D34CBAF" w14:textId="18B98DB5" w:rsidR="00BF71A5" w:rsidRPr="00CD295B" w:rsidRDefault="00BF71A5" w:rsidP="00376958">
      <w:pPr>
        <w:jc w:val="both"/>
        <w:rPr>
          <w:rFonts w:ascii="Times New Roman" w:hAnsi="Times New Roman" w:cs="Times New Roman"/>
        </w:rPr>
      </w:pPr>
      <w:r w:rsidRPr="00CD295B">
        <w:rPr>
          <w:rFonts w:ascii="Times New Roman" w:hAnsi="Times New Roman" w:cs="Times New Roman"/>
        </w:rPr>
        <w:br w:type="page"/>
      </w:r>
    </w:p>
    <w:p w14:paraId="6E4D1307" w14:textId="3E70E6AC" w:rsidR="005B4034" w:rsidRPr="00CD295B" w:rsidRDefault="0076312C" w:rsidP="0076312C">
      <w:pPr>
        <w:pStyle w:val="Heading2"/>
        <w:rPr>
          <w:rFonts w:ascii="Times New Roman" w:hAnsi="Times New Roman" w:cs="Times New Roman"/>
        </w:rPr>
      </w:pPr>
      <w:bookmarkStart w:id="71" w:name="_Toc206507274"/>
      <w:bookmarkStart w:id="72" w:name="_Toc210135432"/>
      <w:r w:rsidRPr="00CD295B">
        <w:rPr>
          <w:rFonts w:ascii="Times New Roman" w:hAnsi="Times New Roman" w:cs="Times New Roman"/>
        </w:rPr>
        <w:lastRenderedPageBreak/>
        <w:t>Màn hình</w:t>
      </w:r>
      <w:bookmarkEnd w:id="71"/>
      <w:bookmarkEnd w:id="72"/>
    </w:p>
    <w:p w14:paraId="4A0129F2" w14:textId="77777777" w:rsidR="0076312C" w:rsidRPr="00CD295B" w:rsidRDefault="0076312C" w:rsidP="0076312C">
      <w:pPr>
        <w:rPr>
          <w:rFonts w:ascii="Times New Roman" w:hAnsi="Times New Roman" w:cs="Times New Roman"/>
        </w:rPr>
      </w:pPr>
    </w:p>
    <w:p w14:paraId="51BFEBD4" w14:textId="50171880" w:rsidR="0076312C" w:rsidRPr="00CD295B" w:rsidRDefault="0076312C" w:rsidP="0076312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2141C1B3" w14:textId="77777777" w:rsidR="0076312C" w:rsidRPr="00CD295B" w:rsidRDefault="0076312C" w:rsidP="0076312C">
      <w:pPr>
        <w:jc w:val="both"/>
        <w:rPr>
          <w:rFonts w:ascii="Times New Roman" w:hAnsi="Times New Roman" w:cs="Times New Roman"/>
          <w:color w:val="595959" w:themeColor="text1" w:themeTint="A6"/>
          <w:sz w:val="28"/>
          <w:szCs w:val="28"/>
        </w:rPr>
      </w:pPr>
    </w:p>
    <w:p w14:paraId="51BE54DA" w14:textId="2430C063" w:rsidR="005114DF" w:rsidRPr="00CD295B" w:rsidRDefault="005114DF" w:rsidP="005114DF">
      <w:pPr>
        <w:jc w:val="both"/>
        <w:rPr>
          <w:rFonts w:ascii="Times New Roman" w:hAnsi="Times New Roman" w:cs="Times New Roman"/>
          <w:color w:val="595959" w:themeColor="text1" w:themeTint="A6"/>
          <w:sz w:val="28"/>
          <w:szCs w:val="28"/>
        </w:rPr>
      </w:pPr>
      <w:r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5" behindDoc="0" locked="0" layoutInCell="1" allowOverlap="1" wp14:anchorId="7D516649" wp14:editId="45A9062C">
                <wp:simplePos x="0" y="0"/>
                <wp:positionH relativeFrom="column">
                  <wp:posOffset>3084467</wp:posOffset>
                </wp:positionH>
                <wp:positionV relativeFrom="paragraph">
                  <wp:posOffset>91530</wp:posOffset>
                </wp:positionV>
                <wp:extent cx="293914" cy="315686"/>
                <wp:effectExtent l="0" t="0" r="0" b="0"/>
                <wp:wrapNone/>
                <wp:docPr id="1049247821" name="Text Box 100" descr="P783TB40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444295D9" w14:textId="5FA452A2" w:rsidR="005114DF" w:rsidRDefault="005114DF" w:rsidP="005114D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6649" id="_x0000_s1292" type="#_x0000_t202" alt="P783TB40bA#y1" style="position:absolute;left:0;text-align:left;margin-left:242.85pt;margin-top:7.2pt;width:23.15pt;height:24.8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" filled="f" strokeweight=".5pt">
                <v:stroke opacity="0" joinstyle="round"/>
                <v:textbox>
                  <w:txbxContent>
                    <w:p w14:paraId="444295D9" w14:textId="5FA452A2" w:rsidR="005114DF" w:rsidRDefault="005114DF" w:rsidP="005114DF">
                      <w:r>
                        <w:t>2</w:t>
                      </w:r>
                    </w:p>
                  </w:txbxContent>
                </v:textbox>
              </v:shape>
            </w:pict>
          </mc:Fallback>
        </mc:AlternateContent>
      </w:r>
      <w:r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4" behindDoc="0" locked="0" layoutInCell="1" allowOverlap="1" wp14:anchorId="0F51B2A3" wp14:editId="77C11755">
                <wp:simplePos x="0" y="0"/>
                <wp:positionH relativeFrom="margin">
                  <wp:posOffset>5033010</wp:posOffset>
                </wp:positionH>
                <wp:positionV relativeFrom="paragraph">
                  <wp:posOffset>1299845</wp:posOffset>
                </wp:positionV>
                <wp:extent cx="293914" cy="315686"/>
                <wp:effectExtent l="0" t="0" r="0" b="0"/>
                <wp:wrapNone/>
                <wp:docPr id="1540154679" name="Text Box 100" descr="P783TB39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08A7A30" w14:textId="3AA218F6" w:rsidR="005114DF" w:rsidRPr="001A4782" w:rsidRDefault="005114DF" w:rsidP="005114DF">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2A3" id="_x0000_s1293" type="#_x0000_t202" alt="P783TB39bA#y1" style="position:absolute;left:0;text-align:left;margin-left:396.3pt;margin-top:102.35pt;width:23.15pt;height:24.8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82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" filled="f" strokeweight=".5pt">
                <v:stroke opacity="0" joinstyle="round"/>
                <v:textbox>
                  <w:txbxContent>
                    <w:p w14:paraId="708A7A30" w14:textId="3AA218F6" w:rsidR="005114DF" w:rsidRPr="001A4782" w:rsidRDefault="005114DF" w:rsidP="005114DF">
                      <w:pPr>
                        <w:rPr>
                          <w:color w:val="FFFFFF" w:themeColor="background1"/>
                        </w:rPr>
                      </w:pPr>
                      <w:r>
                        <w:rPr>
                          <w:color w:val="FFFFFF" w:themeColor="background1"/>
                        </w:rPr>
                        <w:t>3</w:t>
                      </w:r>
                    </w:p>
                  </w:txbxContent>
                </v:textbox>
                <w10:wrap anchorx="margin"/>
              </v:shape>
            </w:pict>
          </mc:Fallback>
        </mc:AlternateContent>
      </w:r>
      <w:r w:rsidRPr="00CD295B">
        <w:rPr>
          <w:rFonts w:ascii="Times New Roman" w:hAnsi="Times New Roman" w:cs="Times New Roman"/>
          <w:noProof/>
          <w:color w:val="000000" w:themeColor="text1"/>
          <w:sz w:val="28"/>
          <w:szCs w:val="28"/>
        </w:rPr>
        <mc:AlternateContent>
          <mc:Choice Requires="wps">
            <w:drawing>
              <wp:anchor distT="0" distB="0" distL="114300" distR="114300" simplePos="0" relativeHeight="251658243" behindDoc="0" locked="0" layoutInCell="1" allowOverlap="1" wp14:anchorId="7071F455" wp14:editId="2FE82430">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DF8D028" w:rsidR="005114DF" w:rsidRPr="001A4782" w:rsidRDefault="005114DF" w:rsidP="005114D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294" type="#_x0000_t202" alt="P783TB38bA#y1" style="position:absolute;left:0;text-align:left;margin-left:242.85pt;margin-top:65.5pt;width:23.15pt;height:24.8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Dj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" filled="f" strokeweight=".5pt">
                <v:stroke opacity="0" joinstyle="round"/>
                <v:textbox>
                  <w:txbxContent>
                    <w:p w14:paraId="5AE2373C" w14:textId="3DF8D028" w:rsidR="005114DF" w:rsidRPr="001A4782" w:rsidRDefault="005114DF" w:rsidP="005114DF">
                      <w:pPr>
                        <w:rPr>
                          <w:color w:val="FFFFFF" w:themeColor="background1"/>
                        </w:rPr>
                      </w:pPr>
                      <w:r>
                        <w:rPr>
                          <w:color w:val="FFFFFF" w:themeColor="background1"/>
                        </w:rPr>
                        <w:t>1</w:t>
                      </w:r>
                    </w:p>
                  </w:txbxContent>
                </v:textbox>
                <w10:wrap anchorx="margin"/>
              </v:shape>
            </w:pict>
          </mc:Fallback>
        </mc:AlternateContent>
      </w:r>
      <w:r w:rsidRPr="00CD295B">
        <w:rPr>
          <w:rFonts w:ascii="Times New Roman" w:hAnsi="Times New Roman" w:cs="Times New Roman"/>
          <w:noProof/>
          <w:color w:val="595959" w:themeColor="text1" w:themeTint="A6"/>
          <w:sz w:val="28"/>
          <w:szCs w:val="28"/>
        </w:rPr>
        <w:drawing>
          <wp:inline distT="0" distB="0" distL="0" distR="0" wp14:anchorId="177DD76E" wp14:editId="1722705A">
            <wp:extent cx="6660515" cy="3122295"/>
            <wp:effectExtent l="0" t="0" r="6985" b="1905"/>
            <wp:docPr id="327109142" name="Picture 102" descr="P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9142" name="Picture 102" descr="P783#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43DB273B" w14:textId="77777777" w:rsidR="007C059C" w:rsidRPr="00CD295B" w:rsidRDefault="007C059C" w:rsidP="007C05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các màn hình hiển thị</w:t>
      </w:r>
    </w:p>
    <w:p w14:paraId="497CE62A" w14:textId="5FCE7569" w:rsidR="007C059C" w:rsidRPr="00CD295B" w:rsidRDefault="007C059C" w:rsidP="00F35C24">
      <w:pPr>
        <w:numPr>
          <w:ilvl w:val="0"/>
          <w:numId w:val="2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của tài xế</w:t>
      </w:r>
    </w:p>
    <w:p w14:paraId="5796AA08" w14:textId="0E7B2479" w:rsidR="007C059C" w:rsidRPr="00CD295B" w:rsidRDefault="007C059C" w:rsidP="00F35C24">
      <w:pPr>
        <w:numPr>
          <w:ilvl w:val="0"/>
          <w:numId w:val="2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trên kính chắn gió</w:t>
      </w:r>
    </w:p>
    <w:p w14:paraId="4A05C767" w14:textId="2532FBF1" w:rsidR="007C059C" w:rsidRPr="00CD295B" w:rsidRDefault="007C059C" w:rsidP="00F35C24">
      <w:pPr>
        <w:numPr>
          <w:ilvl w:val="0"/>
          <w:numId w:val="2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trung tâm</w:t>
      </w:r>
    </w:p>
    <w:p w14:paraId="2AEF6DBF" w14:textId="6A113517" w:rsidR="007C059C" w:rsidRPr="00CD295B" w:rsidRDefault="007C059C" w:rsidP="007C059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9A1B1EE" w14:textId="77777777" w:rsidR="00E74679" w:rsidRPr="00CD295B" w:rsidRDefault="00E74679" w:rsidP="00E74679">
      <w:pPr>
        <w:pStyle w:val="Heading3"/>
        <w:rPr>
          <w:rFonts w:ascii="Times New Roman" w:hAnsi="Times New Roman" w:cs="Times New Roman"/>
        </w:rPr>
      </w:pPr>
      <w:bookmarkStart w:id="73" w:name="_Toc206507275"/>
      <w:bookmarkStart w:id="74" w:name="_Toc210135433"/>
      <w:r w:rsidRPr="00CD295B">
        <w:rPr>
          <w:rFonts w:ascii="Times New Roman" w:hAnsi="Times New Roman" w:cs="Times New Roman"/>
        </w:rPr>
        <w:lastRenderedPageBreak/>
        <w:t>Màn hình trung tâm</w:t>
      </w:r>
      <w:bookmarkEnd w:id="73"/>
      <w:bookmarkEnd w:id="74"/>
    </w:p>
    <w:p w14:paraId="2D47F0C0" w14:textId="77777777" w:rsidR="00E74679" w:rsidRPr="00CD295B" w:rsidRDefault="00E74679" w:rsidP="00E74679">
      <w:pPr>
        <w:rPr>
          <w:rFonts w:ascii="Times New Roman" w:hAnsi="Times New Roman" w:cs="Times New Roman"/>
        </w:rPr>
      </w:pPr>
    </w:p>
    <w:p w14:paraId="5EC179F6" w14:textId="3CADDEE8" w:rsidR="00E74679" w:rsidRPr="00CD295B" w:rsidRDefault="00E74679" w:rsidP="00E74679">
      <w:pPr>
        <w:rPr>
          <w:rFonts w:ascii="Times New Roman" w:hAnsi="Times New Roman" w:cs="Times New Roman"/>
        </w:rPr>
      </w:pPr>
      <w:r w:rsidRPr="00CD295B">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CD295B" w:rsidRDefault="007C059C" w:rsidP="007C059C">
      <w:pPr>
        <w:jc w:val="both"/>
        <w:rPr>
          <w:rFonts w:ascii="Times New Roman" w:hAnsi="Times New Roman" w:cs="Times New Roman"/>
          <w:color w:val="000000" w:themeColor="text1"/>
        </w:rPr>
      </w:pPr>
    </w:p>
    <w:p w14:paraId="0E1A57B2" w14:textId="5A2AAB63" w:rsidR="0028636B" w:rsidRPr="00CD295B" w:rsidRDefault="0028636B" w:rsidP="0028636B">
      <w:pPr>
        <w:jc w:val="both"/>
        <w:rPr>
          <w:rFonts w:ascii="Times New Roman" w:hAnsi="Times New Roman" w:cs="Times New Roman"/>
          <w:color w:val="595959" w:themeColor="text1" w:themeTint="A6"/>
          <w:sz w:val="28"/>
          <w:szCs w:val="28"/>
        </w:rPr>
      </w:pPr>
      <w:r w:rsidRPr="00CD295B">
        <w:rPr>
          <w:rFonts w:ascii="Times New Roman" w:hAnsi="Times New Roman" w:cs="Times New Roman"/>
          <w:noProof/>
          <w:color w:val="595959" w:themeColor="text1" w:themeTint="A6"/>
          <w:sz w:val="28"/>
          <w:szCs w:val="28"/>
        </w:rPr>
        <w:drawing>
          <wp:inline distT="0" distB="0" distL="0" distR="0" wp14:anchorId="2AFB8497" wp14:editId="7EDAF95C">
            <wp:extent cx="5375692" cy="2520000"/>
            <wp:effectExtent l="0" t="0" r="0" b="0"/>
            <wp:docPr id="778384811" name="Picture 104" descr="P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84811" name="Picture 104" descr="P793#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23A2FC0A" w14:textId="77777777" w:rsidR="0028636B" w:rsidRPr="00CD295B" w:rsidRDefault="0028636B" w:rsidP="002863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23092784" w:rsidR="0028636B" w:rsidRPr="00CD295B" w:rsidRDefault="0028636B" w:rsidP="002863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các tính năng thường dùng như khí hậu, cài đặt và thư viện ứng dụng bằng cách nhấn vào các biểu tượng ở cuối màn hình.</w:t>
      </w:r>
    </w:p>
    <w:p w14:paraId="42FC9444" w14:textId="32B3713F" w:rsidR="000B3A08" w:rsidRPr="00CD295B" w:rsidRDefault="004C3F94" w:rsidP="003A66A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295"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">
                <v:rect id="Rectangle 1483200900" o:spid="_x0000_s1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97"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CD295B" w:rsidRDefault="003A66A5" w:rsidP="003A66A5">
      <w:pPr>
        <w:jc w:val="both"/>
        <w:rPr>
          <w:rFonts w:ascii="Times New Roman" w:hAnsi="Times New Roman" w:cs="Times New Roman"/>
          <w:color w:val="000000" w:themeColor="text1"/>
        </w:rPr>
      </w:pPr>
      <w:r w:rsidRPr="00CD295B">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CD295B" w:rsidRDefault="003A66A5" w:rsidP="00F35C24">
      <w:pPr>
        <w:numPr>
          <w:ilvl w:val="0"/>
          <w:numId w:val="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hướng</w:t>
      </w:r>
    </w:p>
    <w:p w14:paraId="4D6F4A22" w14:textId="29007766" w:rsidR="003A66A5" w:rsidRPr="00CD295B" w:rsidRDefault="003A66A5" w:rsidP="00F35C24">
      <w:pPr>
        <w:numPr>
          <w:ilvl w:val="0"/>
          <w:numId w:val="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Trình phát phương tiện</w:t>
      </w:r>
    </w:p>
    <w:p w14:paraId="417BE593" w14:textId="37BD830E" w:rsidR="003A66A5" w:rsidRPr="00CD295B" w:rsidRDefault="003A66A5" w:rsidP="00F35C24">
      <w:pPr>
        <w:numPr>
          <w:ilvl w:val="0"/>
          <w:numId w:val="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Ứng dụng trong xe hơi</w:t>
      </w:r>
    </w:p>
    <w:p w14:paraId="31B1E60F" w14:textId="1A1C8E6D" w:rsidR="000B3A08" w:rsidRPr="00CD295B" w:rsidRDefault="003A66A5" w:rsidP="00F35C24">
      <w:pPr>
        <w:numPr>
          <w:ilvl w:val="0"/>
          <w:numId w:val="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Điện thoại</w:t>
      </w:r>
    </w:p>
    <w:p w14:paraId="22A8D4DA" w14:textId="3118E091" w:rsidR="000B3A08" w:rsidRPr="00CD295B" w:rsidRDefault="004C3F94"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98"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">
                <v:rect id="Rectangle 1724392362" o:spid="_x0000_s1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300"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CD295B">
        <w:rPr>
          <w:rFonts w:ascii="Times New Roman" w:hAnsi="Times New Roman" w:cs="Times New Roman"/>
          <w:color w:val="000000" w:themeColor="text1"/>
        </w:rPr>
        <w:br w:type="page"/>
      </w:r>
    </w:p>
    <w:p w14:paraId="138EEC36" w14:textId="5898422B" w:rsidR="00912776" w:rsidRPr="00CD295B" w:rsidRDefault="00912776" w:rsidP="004C3F94">
      <w:pPr>
        <w:pStyle w:val="Heading4"/>
        <w:rPr>
          <w:rFonts w:ascii="Times New Roman" w:hAnsi="Times New Roman" w:cs="Times New Roman"/>
        </w:rPr>
      </w:pPr>
      <w:bookmarkStart w:id="75" w:name="_Toc206507276"/>
      <w:bookmarkStart w:id="76" w:name="_Toc210135434"/>
      <w:r w:rsidRPr="00CD295B">
        <w:rPr>
          <w:rFonts w:ascii="Times New Roman" w:hAnsi="Times New Roman" w:cs="Times New Roman"/>
        </w:rPr>
        <w:lastRenderedPageBreak/>
        <w:t>Chế độ xem hiển thị trung tâm</w:t>
      </w:r>
      <w:bookmarkEnd w:id="75"/>
      <w:bookmarkEnd w:id="76"/>
    </w:p>
    <w:p w14:paraId="44E805ED" w14:textId="7E276A7E" w:rsidR="00912776" w:rsidRPr="00CD295B" w:rsidRDefault="00912776" w:rsidP="000B3A08">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CD295B"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CD295B" w:rsidRDefault="004805CF" w:rsidP="004805CF">
      <w:pPr>
        <w:jc w:val="both"/>
        <w:rPr>
          <w:rFonts w:ascii="Times New Roman" w:hAnsi="Times New Roman" w:cs="Times New Roman"/>
          <w:color w:val="000000" w:themeColor="text1"/>
        </w:rPr>
      </w:pPr>
    </w:p>
    <w:p w14:paraId="5C05849F" w14:textId="77777777" w:rsidR="004805CF" w:rsidRPr="00CD295B" w:rsidRDefault="004805CF" w:rsidP="004805C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Thanh hiển thị trung tâm</w:t>
      </w:r>
    </w:p>
    <w:p w14:paraId="5ABDC125"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quan không hiển thị.</w:t>
      </w:r>
    </w:p>
    <w:p w14:paraId="50588017" w14:textId="77777777" w:rsidR="003F4E5B" w:rsidRPr="00CD295B" w:rsidRDefault="003F4E5B" w:rsidP="004805CF">
      <w:pPr>
        <w:jc w:val="both"/>
        <w:rPr>
          <w:rFonts w:ascii="Times New Roman" w:hAnsi="Times New Roman" w:cs="Times New Roman"/>
          <w:color w:val="000000" w:themeColor="text1"/>
        </w:rPr>
      </w:pPr>
    </w:p>
    <w:p w14:paraId="02B944C3" w14:textId="70AB3E3A" w:rsidR="004805CF" w:rsidRPr="00CD295B" w:rsidRDefault="003F4E5B" w:rsidP="004805C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 xem chính</w:t>
      </w:r>
    </w:p>
    <w:p w14:paraId="188F98FA"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Danh sách sau đây chứa các chế độ xem chính mà bạn sẽ thấy và sử dụng ở màn hình trung tâm.</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9"/>
        <w:gridCol w:w="9174"/>
      </w:tblGrid>
      <w:tr w:rsidR="004805CF" w:rsidRPr="00CD295B" w14:paraId="353969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4A745819"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Xem </w:t>
            </w:r>
            <w:r w:rsidR="0051295B" w:rsidRPr="00CD295B">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CD295B">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bên dưới thanh dưới cùng.</w:t>
            </w:r>
          </w:p>
        </w:tc>
      </w:tr>
      <w:tr w:rsidR="004805CF" w:rsidRPr="00CD295B" w14:paraId="6F2137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CD295B">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tc>
      </w:tr>
      <w:tr w:rsidR="004805CF" w:rsidRPr="00CD295B" w14:paraId="69A4DC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2B9AFD39" w:rsidR="004805CF" w:rsidRPr="00CD295B" w:rsidRDefault="0051295B"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Xem </w:t>
            </w:r>
            <w:r w:rsidR="000703B0" w:rsidRPr="00CD295B">
              <w:rPr>
                <w:rFonts w:ascii="Times New Roman" w:hAnsi="Times New Roman" w:cs="Times New Roman"/>
                <w:color w:val="000000" w:themeColor="text1"/>
              </w:rPr>
              <w:t>nhiệt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64986B4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thay đổi nhiều cài đặt điều hòa khác nhau trong chế độ xem này, chẳng hạn như bật hoặc tắt chức năng khử sương và điều chỉnh cài đặt điều hòa. Bạn có thể truy cập chế độ xem điều hòa bằng cách nhấn vào biểu tượng quạt </w:t>
            </w:r>
            <w:r w:rsidRPr="00CD295B">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tc>
      </w:tr>
      <w:tr w:rsidR="004805CF" w:rsidRPr="00CD295B" w14:paraId="1B7F1EE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CD295B">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tc>
      </w:tr>
      <w:tr w:rsidR="004805CF" w:rsidRPr="00CD295B" w14:paraId="4954B4E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điều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này cho phép bạn truy cập nhanh chóng và dễ dàng vào một số chức năng của xe, chẳng hạn như gập tựa đầu. Bạn có thể truy cập chế độ xem điều khiển nhanh bằng cách nhấn vào biểu tượng xe </w:t>
            </w:r>
            <w:r w:rsidRPr="00CD295B">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tc>
      </w:tr>
      <w:tr w:rsidR="004805CF" w:rsidRPr="00CD295B" w14:paraId="5D86104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CD295B">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tc>
      </w:tr>
    </w:tbl>
    <w:p w14:paraId="5BF1B368" w14:textId="77777777" w:rsidR="00971937" w:rsidRPr="00CD295B" w:rsidRDefault="00971937" w:rsidP="004805CF">
      <w:pPr>
        <w:jc w:val="both"/>
        <w:rPr>
          <w:rFonts w:ascii="Times New Roman" w:hAnsi="Times New Roman" w:cs="Times New Roman"/>
          <w:color w:val="000000" w:themeColor="text1"/>
        </w:rPr>
      </w:pPr>
    </w:p>
    <w:p w14:paraId="7B2B186E" w14:textId="411EC755" w:rsidR="004805CF" w:rsidRPr="00CD295B" w:rsidRDefault="00971937" w:rsidP="004805C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w:t>
      </w:r>
      <w:r w:rsidR="005D1EB0" w:rsidRPr="00CD295B">
        <w:rPr>
          <w:rFonts w:ascii="Times New Roman" w:hAnsi="Times New Roman" w:cs="Times New Roman"/>
          <w:b/>
          <w:bCs/>
          <w:color w:val="000000" w:themeColor="text1"/>
        </w:rPr>
        <w:t xml:space="preserve"> xem</w:t>
      </w:r>
      <w:r w:rsidR="004805CF" w:rsidRPr="00CD295B">
        <w:rPr>
          <w:rFonts w:ascii="Times New Roman" w:hAnsi="Times New Roman" w:cs="Times New Roman"/>
          <w:b/>
          <w:bCs/>
          <w:color w:val="000000" w:themeColor="text1"/>
        </w:rPr>
        <w:t xml:space="preserve"> chuyên biệt</w:t>
      </w:r>
    </w:p>
    <w:p w14:paraId="3F552D58" w14:textId="42A4056D"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Các </w:t>
      </w:r>
      <w:r w:rsidR="00812B9B" w:rsidRPr="00CD295B">
        <w:rPr>
          <w:rFonts w:ascii="Times New Roman" w:hAnsi="Times New Roman" w:cs="Times New Roman"/>
          <w:color w:val="000000" w:themeColor="text1"/>
        </w:rPr>
        <w:t>chế độ</w:t>
      </w:r>
      <w:r w:rsidRPr="00CD295B">
        <w:rPr>
          <w:rFonts w:ascii="Times New Roman" w:hAnsi="Times New Roman" w:cs="Times New Roman"/>
          <w:color w:val="000000" w:themeColor="text1"/>
        </w:rPr>
        <w:t xml:space="preserve"> sau đây liên quan đến các chức năng cụ thể trong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0"/>
        <w:gridCol w:w="9223"/>
      </w:tblGrid>
      <w:tr w:rsidR="004805CF" w:rsidRPr="00CD295B" w14:paraId="6E158DF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điều chỉnh ghế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CD295B" w14:paraId="68B39E6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77777777"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quan bãi đậu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CD295B" w:rsidRDefault="004805CF" w:rsidP="004805C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CD295B">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thanh ngữ cảnh phía trên thanh dưới cùng.</w:t>
            </w:r>
          </w:p>
        </w:tc>
      </w:tr>
    </w:tbl>
    <w:p w14:paraId="504CD540" w14:textId="77777777" w:rsidR="00991148" w:rsidRPr="00CD295B" w:rsidRDefault="00991148" w:rsidP="000B3A08">
      <w:pPr>
        <w:jc w:val="both"/>
        <w:rPr>
          <w:rFonts w:ascii="Times New Roman" w:hAnsi="Times New Roman" w:cs="Times New Roman"/>
          <w:color w:val="000000" w:themeColor="text1"/>
        </w:rPr>
      </w:pPr>
    </w:p>
    <w:p w14:paraId="75BED51E" w14:textId="4F3F91F3" w:rsidR="004805CF" w:rsidRPr="00CD295B" w:rsidRDefault="00991148"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301"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emkAMAAPU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">
                <v:rect id="Rectangle 1058064882" o:spid="_x0000_s1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303"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CD295B" w:rsidRDefault="00991148" w:rsidP="000B3A08">
      <w:pPr>
        <w:jc w:val="both"/>
        <w:rPr>
          <w:rFonts w:ascii="Times New Roman" w:hAnsi="Times New Roman" w:cs="Times New Roman"/>
          <w:color w:val="000000" w:themeColor="text1"/>
        </w:rPr>
      </w:pPr>
    </w:p>
    <w:p w14:paraId="3DAAFA20" w14:textId="2AE0E887" w:rsidR="00CA4448" w:rsidRPr="00CD295B" w:rsidRDefault="00CA4448"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2927689" w14:textId="77777777" w:rsidR="00CA4448" w:rsidRPr="00CD295B" w:rsidRDefault="00CA4448" w:rsidP="00CA4448">
      <w:pPr>
        <w:pStyle w:val="Heading4"/>
        <w:rPr>
          <w:rFonts w:ascii="Times New Roman" w:hAnsi="Times New Roman" w:cs="Times New Roman"/>
        </w:rPr>
      </w:pPr>
      <w:bookmarkStart w:id="77" w:name="_Toc206507277"/>
      <w:bookmarkStart w:id="78" w:name="_Toc210135435"/>
      <w:r w:rsidRPr="00CD295B">
        <w:rPr>
          <w:rFonts w:ascii="Times New Roman" w:hAnsi="Times New Roman" w:cs="Times New Roman"/>
        </w:rPr>
        <w:lastRenderedPageBreak/>
        <w:t>Biểu tượng trạng thái ở màn hình trung tâm</w:t>
      </w:r>
      <w:bookmarkEnd w:id="77"/>
      <w:bookmarkEnd w:id="78"/>
    </w:p>
    <w:p w14:paraId="114546EE" w14:textId="77777777" w:rsidR="00CA4448" w:rsidRPr="00CD295B" w:rsidRDefault="00CA4448" w:rsidP="000B3A08">
      <w:pPr>
        <w:jc w:val="both"/>
        <w:rPr>
          <w:rFonts w:ascii="Times New Roman" w:hAnsi="Times New Roman" w:cs="Times New Roman"/>
          <w:color w:val="000000" w:themeColor="text1"/>
        </w:rPr>
      </w:pPr>
    </w:p>
    <w:p w14:paraId="72A5BA6E" w14:textId="459CB9D0" w:rsidR="00CA4448" w:rsidRPr="00CD295B" w:rsidRDefault="00CA4448"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CD295B"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CD295B" w:rsidRDefault="00CA4448" w:rsidP="00CA444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loại biểu tượng</w:t>
      </w:r>
    </w:p>
    <w:p w14:paraId="32C6CF39" w14:textId="77777777" w:rsidR="00CA4448" w:rsidRPr="00CD295B" w:rsidRDefault="00CA4448" w:rsidP="00CA4448">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khi có lỗi, chẳng hạn như khi bạn gặp sự cố kết nối internet.</w:t>
      </w:r>
    </w:p>
    <w:p w14:paraId="034A0CF1" w14:textId="74CD6C95" w:rsidR="000A520D" w:rsidRPr="00CD295B" w:rsidRDefault="00254D02"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304"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">
                <v:rect id="Rectangle 194704858" o:spid="_x0000_s1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306"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1802"/>
        <w:gridCol w:w="7693"/>
      </w:tblGrid>
      <w:tr w:rsidR="006D1409" w:rsidRPr="00CD295B" w14:paraId="3F6009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CD295B" w:rsidRDefault="00195215"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w:t>
            </w:r>
            <w:r w:rsidR="005C087B" w:rsidRPr="00CD295B">
              <w:rPr>
                <w:rFonts w:ascii="Times New Roman" w:hAnsi="Times New Roman" w:cs="Times New Roman"/>
                <w:color w:val="000000" w:themeColor="text1"/>
              </w:rPr>
              <w:t>ồng hồ</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CD295B" w14:paraId="2CD3B7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CD295B" w14:paraId="405AC0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Lỗi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CD295B" w14:paraId="30770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có kết nối internet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không được kết nối với Internet.</w:t>
            </w:r>
          </w:p>
        </w:tc>
      </w:tr>
      <w:tr w:rsidR="006D1409" w:rsidRPr="00CD295B" w14:paraId="33C1E8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internet di động LTE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kết nối internet di động LTE đang hoạt động.</w:t>
            </w:r>
          </w:p>
        </w:tc>
      </w:tr>
      <w:tr w:rsidR="006D1409" w:rsidRPr="00CD295B" w14:paraId="4B9D95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internet di động EDGE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kết nối Internet di động EDGE đang hoạt động.</w:t>
            </w:r>
          </w:p>
        </w:tc>
      </w:tr>
      <w:tr w:rsidR="006D1409" w:rsidRPr="00CD295B" w14:paraId="4A1A44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internet di động 3G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kết nối internet di động 3G đang hoạt động.</w:t>
            </w:r>
          </w:p>
        </w:tc>
      </w:tr>
      <w:tr w:rsidR="006D1409" w:rsidRPr="00CD295B" w14:paraId="602B9D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internet di động 4G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kết nối internet di động 4G đang hoạt động.</w:t>
            </w:r>
          </w:p>
        </w:tc>
      </w:tr>
      <w:tr w:rsidR="006D1409" w:rsidRPr="00CD295B" w14:paraId="7ABD868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Đang chuyển vùng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Đang chuyển vùng.</w:t>
            </w:r>
          </w:p>
        </w:tc>
      </w:tr>
      <w:tr w:rsidR="006D1409" w:rsidRPr="00CD295B" w14:paraId="4F77FF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 hiệu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CD295B" w14:paraId="4DBBE20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Lỗi internet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vấn đề với kết nối Internet Wi-Fi.</w:t>
            </w:r>
          </w:p>
        </w:tc>
      </w:tr>
      <w:tr w:rsidR="006D1409" w:rsidRPr="00CD295B" w14:paraId="578F9F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Đã kết nối Bluetooth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Bluetooth đã được bật và một thiết bị đã được kết nối với xe.</w:t>
            </w:r>
          </w:p>
        </w:tc>
      </w:tr>
      <w:tr w:rsidR="006D1409" w:rsidRPr="00CD295B" w14:paraId="5C762BF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bạn đang được chia sẻ.</w:t>
            </w:r>
          </w:p>
        </w:tc>
      </w:tr>
      <w:tr w:rsidR="006D1409" w:rsidRPr="00CD295B" w14:paraId="54EEBD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Sạc không dây đang hoạt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CD295B" w:rsidRDefault="005C087B" w:rsidP="005C08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thiết bị đang sạc bằng bộ sạc không dây.</w:t>
            </w:r>
          </w:p>
        </w:tc>
      </w:tr>
    </w:tbl>
    <w:p w14:paraId="771E698B" w14:textId="28BE4FC9" w:rsidR="00CA4448" w:rsidRPr="00CD295B"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CD295B" w:rsidRDefault="00254D02"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br w:type="page"/>
      </w:r>
    </w:p>
    <w:p w14:paraId="29F5DFFF" w14:textId="45FE7983" w:rsidR="00254D02" w:rsidRPr="004C3F94" w:rsidRDefault="00CC0926" w:rsidP="004C3F94">
      <w:pPr>
        <w:pStyle w:val="Heading4"/>
        <w:rPr>
          <w:rFonts w:ascii="Times New Roman" w:hAnsi="Times New Roman" w:cs="Times New Roman"/>
        </w:rPr>
      </w:pPr>
      <w:bookmarkStart w:id="79" w:name="_Toc206507278"/>
      <w:bookmarkStart w:id="80" w:name="_Toc210135436"/>
      <w:r w:rsidRPr="00CD295B">
        <w:rPr>
          <w:rFonts w:ascii="Times New Roman" w:hAnsi="Times New Roman" w:cs="Times New Roman"/>
        </w:rPr>
        <w:lastRenderedPageBreak/>
        <w:t>Khởi động lại màn hình trung tâm</w:t>
      </w:r>
      <w:bookmarkEnd w:id="79"/>
      <w:bookmarkEnd w:id="80"/>
    </w:p>
    <w:p w14:paraId="2A36D58B" w14:textId="66D40B3F" w:rsidR="00CC0926" w:rsidRPr="00CD295B" w:rsidRDefault="00CC0926"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khởi động lại màn hình trung tâm bằng nút home bên dưới thanh dưới cùng.</w:t>
      </w:r>
    </w:p>
    <w:p w14:paraId="0385CCEE" w14:textId="77777777" w:rsidR="00CC0926" w:rsidRPr="00CD295B"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CD295B" w:rsidRDefault="00CC0926" w:rsidP="00CC092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4C3F94" w:rsidRDefault="00CC0926" w:rsidP="00C72AC2">
      <w:pPr>
        <w:pStyle w:val="ListParagraph"/>
        <w:numPr>
          <w:ilvl w:val="0"/>
          <w:numId w:val="418"/>
        </w:numPr>
        <w:jc w:val="both"/>
        <w:rPr>
          <w:rFonts w:ascii="Times New Roman" w:hAnsi="Times New Roman" w:cs="Times New Roman"/>
          <w:color w:val="000000" w:themeColor="text1"/>
        </w:rPr>
      </w:pPr>
      <w:r w:rsidRPr="004C3F94">
        <w:rPr>
          <w:rFonts w:ascii="Times New Roman" w:hAnsi="Times New Roman" w:cs="Times New Roman"/>
          <w:color w:val="000000" w:themeColor="text1"/>
        </w:rPr>
        <w:t>Nhấn và giữ nút home </w:t>
      </w:r>
      <w:r w:rsidRPr="00CD295B">
        <w:rPr>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000000" w:themeColor="text1"/>
        </w:rPr>
        <w:t>bên dưới thanh dưới cùng của màn hình trung tâm cho đến khi màn hình tắt.</w:t>
      </w:r>
    </w:p>
    <w:p w14:paraId="7063412B" w14:textId="1C9B02D7" w:rsidR="00CC0926" w:rsidRPr="004C3F94" w:rsidRDefault="00CC0926" w:rsidP="00C72AC2">
      <w:pPr>
        <w:pStyle w:val="ListParagraph"/>
        <w:numPr>
          <w:ilvl w:val="0"/>
          <w:numId w:val="417"/>
        </w:numPr>
        <w:jc w:val="both"/>
        <w:rPr>
          <w:rFonts w:ascii="Times New Roman" w:hAnsi="Times New Roman" w:cs="Times New Roman"/>
          <w:color w:val="000000" w:themeColor="text1"/>
        </w:rPr>
      </w:pPr>
      <w:r w:rsidRPr="004C3F94">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CD295B" w:rsidRDefault="004D6BEF" w:rsidP="00CC0926">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723A610" w14:textId="4075AEDC" w:rsidR="004D6BEF" w:rsidRPr="00CD295B" w:rsidRDefault="004D6BEF" w:rsidP="00D7560F">
      <w:pPr>
        <w:pStyle w:val="Heading4"/>
        <w:rPr>
          <w:rFonts w:ascii="Times New Roman" w:hAnsi="Times New Roman" w:cs="Times New Roman"/>
        </w:rPr>
      </w:pPr>
      <w:bookmarkStart w:id="81" w:name="_Toc206507279"/>
      <w:bookmarkStart w:id="82" w:name="_Toc210135437"/>
      <w:r w:rsidRPr="00CD295B">
        <w:rPr>
          <w:rFonts w:ascii="Times New Roman" w:hAnsi="Times New Roman" w:cs="Times New Roman"/>
        </w:rPr>
        <w:lastRenderedPageBreak/>
        <w:t>Bàn phím</w:t>
      </w:r>
      <w:bookmarkEnd w:id="81"/>
      <w:bookmarkEnd w:id="82"/>
    </w:p>
    <w:p w14:paraId="0EEF14C6" w14:textId="77777777" w:rsidR="004D6BEF" w:rsidRPr="00CD295B" w:rsidRDefault="004D6BEF" w:rsidP="004D6BE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CD295B" w:rsidRDefault="004D6BEF" w:rsidP="004D6BEF">
      <w:pPr>
        <w:jc w:val="both"/>
        <w:rPr>
          <w:rFonts w:ascii="Times New Roman" w:hAnsi="Times New Roman" w:cs="Times New Roman"/>
          <w:color w:val="000000" w:themeColor="text1"/>
        </w:rPr>
      </w:pPr>
    </w:p>
    <w:p w14:paraId="6C3AD142" w14:textId="12C4E8DE" w:rsidR="004D6BEF" w:rsidRPr="00CD295B" w:rsidRDefault="004D6BEF" w:rsidP="004D6BE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CD295B" w:rsidRDefault="004D6BEF" w:rsidP="004D6BE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Bố cục bàn phím có thể thay đổi tùy thuộc vào loại trường nhập liệu mà bạn đang sử dụng.</w:t>
      </w:r>
    </w:p>
    <w:p w14:paraId="2DE5A164" w14:textId="77777777" w:rsidR="004D6BEF" w:rsidRPr="00CD295B" w:rsidRDefault="004D6BEF" w:rsidP="004D6BE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Bàn phím hỗ trợ một số cách nhập văn bản thay thế. Bao gồm:</w:t>
      </w:r>
    </w:p>
    <w:p w14:paraId="5D6D3E1C" w14:textId="77777777" w:rsidR="004D6BEF" w:rsidRPr="00CD295B" w:rsidRDefault="004D6BEF" w:rsidP="00F35C24">
      <w:pPr>
        <w:numPr>
          <w:ilvl w:val="0"/>
          <w:numId w:val="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Gõ phím lướt</w:t>
      </w:r>
    </w:p>
    <w:p w14:paraId="42F4AEA2" w14:textId="77777777" w:rsidR="004D6BEF" w:rsidRPr="00CD295B" w:rsidRDefault="004D6BEF" w:rsidP="00F35C24">
      <w:pPr>
        <w:numPr>
          <w:ilvl w:val="0"/>
          <w:numId w:val="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Chuyển giọng nói thành văn bản</w:t>
      </w:r>
    </w:p>
    <w:p w14:paraId="3FDC5D5C" w14:textId="77777777" w:rsidR="004D6BEF" w:rsidRPr="00CD295B" w:rsidRDefault="004D6BEF" w:rsidP="00F35C24">
      <w:pPr>
        <w:numPr>
          <w:ilvl w:val="0"/>
          <w:numId w:val="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Chữ viết tay</w:t>
      </w:r>
    </w:p>
    <w:p w14:paraId="4868F8FD" w14:textId="453175E9" w:rsidR="004D6BEF" w:rsidRPr="00CD295B" w:rsidRDefault="00CD12A4" w:rsidP="00CC092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307"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">
                <v:rect id="Rectangle 974797646" o:spid="_x0000_s1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309"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CD295B"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CD295B" w:rsidRDefault="00CD12A4"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br w:type="page"/>
      </w:r>
    </w:p>
    <w:p w14:paraId="69C320F3" w14:textId="0279FB86" w:rsidR="009E17CC" w:rsidRPr="00D7560F" w:rsidRDefault="009E17CC" w:rsidP="00D7560F">
      <w:pPr>
        <w:pStyle w:val="Heading5"/>
        <w:rPr>
          <w:rFonts w:ascii="Times New Roman" w:hAnsi="Times New Roman" w:cs="Times New Roman"/>
        </w:rPr>
      </w:pPr>
      <w:bookmarkStart w:id="83" w:name="_Toc206507280"/>
      <w:bookmarkStart w:id="84" w:name="_Toc210135438"/>
      <w:r w:rsidRPr="00CD295B">
        <w:rPr>
          <w:rFonts w:ascii="Times New Roman" w:hAnsi="Times New Roman" w:cs="Times New Roman"/>
        </w:rPr>
        <w:lastRenderedPageBreak/>
        <w:t>Thay đổi ngôn ngữ bàn phím</w:t>
      </w:r>
      <w:bookmarkEnd w:id="83"/>
      <w:bookmarkEnd w:id="84"/>
    </w:p>
    <w:p w14:paraId="02A11382" w14:textId="1A4F2820" w:rsidR="009E17CC" w:rsidRPr="00CD295B" w:rsidRDefault="009E17CC" w:rsidP="009E17C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CD295B"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CD295B" w:rsidRDefault="009E17CC" w:rsidP="009E17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CD295B" w:rsidRDefault="006D4DD0"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310"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">
                <v:rect id="Rectangle 1535890704" o:spid="_x0000_s1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312"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CD295B" w:rsidRDefault="00C346FF" w:rsidP="00C346F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Thay đổi ngôn ngữ sang ngôn ngữ tiếp theo có sẵn</w:t>
      </w:r>
    </w:p>
    <w:p w14:paraId="7200E66F" w14:textId="7B150731" w:rsidR="00C346FF" w:rsidRPr="00CD295B" w:rsidRDefault="00C346FF" w:rsidP="00F35C24">
      <w:pPr>
        <w:pStyle w:val="ListParagraph"/>
        <w:numPr>
          <w:ilvl w:val="0"/>
          <w:numId w:val="2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ngôn ngữ </w:t>
      </w:r>
      <w:r w:rsidRPr="00CD295B">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cuối bàn phím.</w:t>
      </w:r>
    </w:p>
    <w:p w14:paraId="27953061" w14:textId="37069577" w:rsidR="00C346FF" w:rsidRPr="00D7560F" w:rsidRDefault="00C346FF"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CD295B" w:rsidRDefault="00F92696" w:rsidP="00C346FF">
      <w:pPr>
        <w:jc w:val="both"/>
        <w:rPr>
          <w:rFonts w:ascii="Times New Roman" w:hAnsi="Times New Roman" w:cs="Times New Roman"/>
          <w:b/>
          <w:bCs/>
          <w:color w:val="000000" w:themeColor="text1"/>
        </w:rPr>
      </w:pPr>
    </w:p>
    <w:p w14:paraId="216DBD0D" w14:textId="59057077" w:rsidR="00C346FF" w:rsidRPr="00CD295B" w:rsidRDefault="00C346FF" w:rsidP="00C346F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Thay đổi ngôn ngữ sang bất kỳ ngôn ngữ nào có sẵn</w:t>
      </w:r>
    </w:p>
    <w:p w14:paraId="2A7D07EB" w14:textId="77777777" w:rsidR="00D7560F" w:rsidRDefault="00C346FF" w:rsidP="00D7560F">
      <w:pPr>
        <w:pStyle w:val="ListParagraph"/>
        <w:numPr>
          <w:ilvl w:val="0"/>
          <w:numId w:val="2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biểu tượng ngôn ngữ </w:t>
      </w:r>
      <w:r w:rsidRPr="00CD295B">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cuối bàn phím.</w:t>
      </w:r>
    </w:p>
    <w:p w14:paraId="64F36FB8" w14:textId="0E7A96A4" w:rsidR="00C346FF" w:rsidRPr="00D7560F" w:rsidRDefault="00C346FF"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Danh sách các ngôn ngữ có sẵn sẽ xuất hiện.</w:t>
      </w:r>
    </w:p>
    <w:p w14:paraId="3F2BBD35" w14:textId="77777777" w:rsidR="00F92696" w:rsidRPr="00CD295B" w:rsidRDefault="00F92696" w:rsidP="00F92696">
      <w:pPr>
        <w:pStyle w:val="ListParagraph"/>
        <w:jc w:val="both"/>
        <w:rPr>
          <w:rFonts w:ascii="Times New Roman" w:hAnsi="Times New Roman" w:cs="Times New Roman"/>
          <w:color w:val="000000" w:themeColor="text1"/>
        </w:rPr>
      </w:pPr>
    </w:p>
    <w:p w14:paraId="6A11DF60" w14:textId="22338646" w:rsidR="00C346FF" w:rsidRPr="00CD295B" w:rsidRDefault="00C346FF" w:rsidP="00F35C24">
      <w:pPr>
        <w:pStyle w:val="ListParagraph"/>
        <w:numPr>
          <w:ilvl w:val="0"/>
          <w:numId w:val="2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ngôn ngữ bạn muốn sử dụng.</w:t>
      </w:r>
    </w:p>
    <w:p w14:paraId="4AB3578A" w14:textId="578B01C8" w:rsidR="00C346FF" w:rsidRPr="00D7560F" w:rsidRDefault="00C346FF"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Ngôn ngữ bàn phím sẽ thay đổi theo ngôn ngữ bạn đã chọn.</w:t>
      </w:r>
    </w:p>
    <w:p w14:paraId="4674ED87" w14:textId="4DBA6B12" w:rsidR="00F92696" w:rsidRPr="00CD295B" w:rsidRDefault="00F92696" w:rsidP="00F92696">
      <w:pPr>
        <w:pStyle w:val="ListParagraph"/>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A5DC803" w14:textId="05250D57" w:rsidR="00A44B9A" w:rsidRPr="00CD295B" w:rsidRDefault="00A44B9A" w:rsidP="00D7560F">
      <w:pPr>
        <w:pStyle w:val="Heading5"/>
        <w:rPr>
          <w:rFonts w:ascii="Times New Roman" w:hAnsi="Times New Roman" w:cs="Times New Roman"/>
        </w:rPr>
      </w:pPr>
      <w:bookmarkStart w:id="85" w:name="_Toc206507281"/>
      <w:bookmarkStart w:id="86" w:name="_Toc210135439"/>
      <w:r w:rsidRPr="00CD295B">
        <w:rPr>
          <w:rFonts w:ascii="Times New Roman" w:hAnsi="Times New Roman" w:cs="Times New Roman"/>
        </w:rPr>
        <w:lastRenderedPageBreak/>
        <w:t>Thêm và xóa ngôn ngữ bàn phím</w:t>
      </w:r>
      <w:bookmarkEnd w:id="85"/>
      <w:bookmarkEnd w:id="86"/>
    </w:p>
    <w:p w14:paraId="7695539E" w14:textId="1838E960" w:rsidR="00A44B9A" w:rsidRPr="00CD295B" w:rsidRDefault="00A44B9A" w:rsidP="00A44B9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thêm và xóa ngôn ngữ bàn phím trong phần cài đặt.</w:t>
      </w:r>
    </w:p>
    <w:p w14:paraId="5360000F" w14:textId="77777777" w:rsidR="00A44B9A" w:rsidRPr="00CD295B" w:rsidRDefault="00A44B9A" w:rsidP="00A44B9A">
      <w:pPr>
        <w:jc w:val="both"/>
        <w:rPr>
          <w:rFonts w:ascii="Times New Roman" w:hAnsi="Times New Roman" w:cs="Times New Roman"/>
          <w:color w:val="000000" w:themeColor="text1"/>
        </w:rPr>
      </w:pPr>
    </w:p>
    <w:p w14:paraId="2EC6D3D6" w14:textId="5ACF0783" w:rsidR="00A44B9A" w:rsidRPr="00CD295B" w:rsidRDefault="00A44B9A" w:rsidP="00A44B9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04D78720"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333F298" w14:textId="30DB0CCE"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Hệ thống → Ngôn ngữ và nhập liệu → Bàn phím .</w:t>
      </w:r>
    </w:p>
    <w:p w14:paraId="4AEE6046" w14:textId="52CE7EA3"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bàn phím bạn muốn thực hiện thay đổi.</w:t>
      </w:r>
    </w:p>
    <w:p w14:paraId="35F039F8" w14:textId="46984BF6"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ngôn ngữ .</w:t>
      </w:r>
    </w:p>
    <w:p w14:paraId="5BEC9F15" w14:textId="77777777" w:rsidR="00A44B9A" w:rsidRPr="00CD295B" w:rsidRDefault="00A44B9A" w:rsidP="00392DBE">
      <w:pPr>
        <w:ind w:left="426"/>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Thêm ngôn ngữ</w:t>
      </w:r>
    </w:p>
    <w:p w14:paraId="1F9FC71E" w14:textId="1B75188F"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thêm </w:t>
      </w:r>
      <w:r w:rsidRPr="00CD295B">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trên các ngôn ngữ hiện có và tìm kiếm ngôn ngữ bạn mong muốn.</w:t>
      </w:r>
    </w:p>
    <w:p w14:paraId="4FA67F3F" w14:textId="46D89C94"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ngôn ngữ bạn muốn thêm, sau đó nhấn vào biểu tượng tải xuống </w:t>
      </w:r>
      <w:r w:rsidRPr="00CD295B">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16C7A50" w14:textId="18620BAD" w:rsidR="00A44B9A" w:rsidRPr="00D7560F" w:rsidRDefault="00A44B9A"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CD295B" w:rsidRDefault="00A44B9A" w:rsidP="00392DBE">
      <w:pPr>
        <w:ind w:left="567"/>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Xóa một ngôn ngữ</w:t>
      </w:r>
    </w:p>
    <w:p w14:paraId="1EF4838C" w14:textId="3D5FDA4E"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chỉnh sửa </w:t>
      </w:r>
      <w:r w:rsidRPr="00CD295B">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phía trên danh sách các ngôn ngữ hiện có.</w:t>
      </w:r>
    </w:p>
    <w:p w14:paraId="25675260" w14:textId="7942C334" w:rsidR="00A44B9A" w:rsidRPr="00CD295B" w:rsidRDefault="00A44B9A" w:rsidP="00F35C24">
      <w:pPr>
        <w:pStyle w:val="ListParagraph"/>
        <w:numPr>
          <w:ilvl w:val="0"/>
          <w:numId w:val="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ngôn ngữ bạn muốn xóa khỏi danh sách ngôn ngữ khả dụng, sau đó nhấn vào biểu tượng thùng rác </w:t>
      </w:r>
      <w:r w:rsidRPr="00CD295B">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07CFEF6A" w14:textId="2D481CEA" w:rsidR="00A44B9A" w:rsidRPr="00D7560F" w:rsidRDefault="00A44B9A"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Ngôn ngữ sẽ bị xóa khỏi danh sách ngôn ngữ có thể sử dụng trên bàn phím của bạn.</w:t>
      </w:r>
    </w:p>
    <w:p w14:paraId="45E5B8FC" w14:textId="77777777" w:rsidR="00F92696" w:rsidRPr="00CD295B" w:rsidRDefault="00F92696" w:rsidP="00A44B9A">
      <w:pPr>
        <w:jc w:val="both"/>
        <w:rPr>
          <w:rFonts w:ascii="Times New Roman" w:hAnsi="Times New Roman" w:cs="Times New Roman"/>
          <w:color w:val="000000" w:themeColor="text1"/>
        </w:rPr>
      </w:pPr>
    </w:p>
    <w:p w14:paraId="56EB1E23" w14:textId="6FAFBAF1" w:rsidR="000F4781" w:rsidRPr="00CD295B" w:rsidRDefault="000F4781"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br w:type="page"/>
      </w:r>
    </w:p>
    <w:p w14:paraId="43A39D52" w14:textId="430C4CC6" w:rsidR="00CD12A4" w:rsidRPr="00D7560F" w:rsidRDefault="004E0E5F" w:rsidP="00D7560F">
      <w:pPr>
        <w:pStyle w:val="Heading3"/>
        <w:rPr>
          <w:rFonts w:ascii="Times New Roman" w:hAnsi="Times New Roman" w:cs="Times New Roman"/>
        </w:rPr>
      </w:pPr>
      <w:bookmarkStart w:id="87" w:name="_Toc206507282"/>
      <w:bookmarkStart w:id="88" w:name="_Toc210135440"/>
      <w:r w:rsidRPr="00CD295B">
        <w:rPr>
          <w:rFonts w:ascii="Times New Roman" w:hAnsi="Times New Roman" w:cs="Times New Roman"/>
        </w:rPr>
        <w:lastRenderedPageBreak/>
        <w:t xml:space="preserve">Màn hình hiển thị </w:t>
      </w:r>
      <w:bookmarkEnd w:id="87"/>
      <w:r w:rsidR="00911EE6">
        <w:rPr>
          <w:rFonts w:ascii="Times New Roman" w:hAnsi="Times New Roman" w:cs="Times New Roman"/>
        </w:rPr>
        <w:t>dành cho người lái</w:t>
      </w:r>
      <w:bookmarkEnd w:id="88"/>
    </w:p>
    <w:p w14:paraId="2E6FE03D" w14:textId="79772E96" w:rsidR="004B3AFD" w:rsidRPr="00CD295B" w:rsidRDefault="004B3AFD" w:rsidP="000B3A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CD295B"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CD295B" w:rsidRDefault="004B3AFD" w:rsidP="004B3AFD">
      <w:pPr>
        <w:jc w:val="both"/>
        <w:rPr>
          <w:rFonts w:ascii="Times New Roman" w:hAnsi="Times New Roman" w:cs="Times New Roman"/>
          <w:color w:val="595959" w:themeColor="text1" w:themeTint="A6"/>
          <w:sz w:val="28"/>
          <w:szCs w:val="28"/>
        </w:rPr>
      </w:pPr>
      <w:r w:rsidRPr="00CD295B">
        <w:rPr>
          <w:rFonts w:ascii="Times New Roman" w:hAnsi="Times New Roman" w:cs="Times New Roman"/>
          <w:noProof/>
          <w:color w:val="595959" w:themeColor="text1" w:themeTint="A6"/>
          <w:sz w:val="28"/>
          <w:szCs w:val="28"/>
        </w:rPr>
        <w:drawing>
          <wp:inline distT="0" distB="0" distL="0" distR="0" wp14:anchorId="6EDC51F5" wp14:editId="3D8ECB37">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cảnh báo và chỉ báo</w:t>
      </w:r>
    </w:p>
    <w:p w14:paraId="28BE011D"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Tốc độ</w:t>
      </w:r>
    </w:p>
    <w:p w14:paraId="1C3D6F4F"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hướng</w:t>
      </w:r>
    </w:p>
    <w:p w14:paraId="7BE3DEE5"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Tin nhắn thông báo</w:t>
      </w:r>
    </w:p>
    <w:p w14:paraId="6FEAF60B"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nhiên liệu</w:t>
      </w:r>
    </w:p>
    <w:p w14:paraId="23EDF1C5" w14:textId="77777777" w:rsidR="004B3AFD" w:rsidRPr="00CD295B" w:rsidRDefault="004B3AFD" w:rsidP="00F35C24">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pin</w:t>
      </w:r>
    </w:p>
    <w:p w14:paraId="11AF54A3" w14:textId="7E3B988A" w:rsidR="00A46008" w:rsidRPr="00D7560F" w:rsidRDefault="004B3AFD" w:rsidP="004B3AFD">
      <w:pPr>
        <w:numPr>
          <w:ilvl w:val="0"/>
          <w:numId w:val="2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w:t>
      </w:r>
    </w:p>
    <w:p w14:paraId="6E359EAF" w14:textId="66CB5325" w:rsidR="004B3AFD" w:rsidRPr="00CD295B" w:rsidRDefault="004B3AFD" w:rsidP="004B3AF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 hiển thị</w:t>
      </w:r>
    </w:p>
    <w:p w14:paraId="1A15809C" w14:textId="06C5A652"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hai chế độ hiển thị cho người lái xe lựa chọn: bình tĩnh và bản đồ. Sử dụng nút chế độ hiển thị cho người lái xe </w:t>
      </w:r>
      <w:r w:rsidRPr="00CD295B">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20"/>
        <w:gridCol w:w="9463"/>
      </w:tblGrid>
      <w:tr w:rsidR="004B3AFD" w:rsidRPr="00CD295B"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Điềm tĩnh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CD295B"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 đồ</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CD295B" w:rsidRDefault="004B3AFD" w:rsidP="004B3A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CD295B" w:rsidRDefault="004B3AFD" w:rsidP="000B3A08">
      <w:pPr>
        <w:jc w:val="both"/>
        <w:rPr>
          <w:rFonts w:ascii="Times New Roman" w:hAnsi="Times New Roman" w:cs="Times New Roman"/>
          <w:color w:val="000000" w:themeColor="text1"/>
        </w:rPr>
      </w:pPr>
    </w:p>
    <w:p w14:paraId="2D4304D2" w14:textId="53BA1788" w:rsidR="00F20F41" w:rsidRPr="00CD295B" w:rsidRDefault="00F20F41"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313"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">
                <v:rect id="Rectangle 1306955859" o:spid="_x0000_s1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315"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CD295B" w:rsidRDefault="00F20F41"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316"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">
                <v:rect id="Rectangle 1368838531" o:spid="_x0000_s1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318"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CD295B" w:rsidRDefault="00B819EA" w:rsidP="000B3A08">
      <w:pPr>
        <w:jc w:val="both"/>
        <w:rPr>
          <w:rFonts w:ascii="Times New Roman" w:hAnsi="Times New Roman" w:cs="Times New Roman"/>
          <w:color w:val="000000" w:themeColor="text1"/>
        </w:rPr>
      </w:pPr>
    </w:p>
    <w:p w14:paraId="0E4FB821" w14:textId="568BD3D2" w:rsidR="001F2831" w:rsidRPr="00CD295B" w:rsidRDefault="001F2831"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00F144B" w14:textId="6446B064" w:rsidR="001F2831" w:rsidRPr="00CD295B" w:rsidRDefault="001F2831" w:rsidP="00D7560F">
      <w:pPr>
        <w:pStyle w:val="Heading4"/>
        <w:rPr>
          <w:rFonts w:ascii="Times New Roman" w:hAnsi="Times New Roman" w:cs="Times New Roman"/>
        </w:rPr>
      </w:pPr>
      <w:bookmarkStart w:id="89" w:name="_Toc206507283"/>
      <w:bookmarkStart w:id="90" w:name="_Toc210135441"/>
      <w:r w:rsidRPr="00CD295B">
        <w:rPr>
          <w:rFonts w:ascii="Times New Roman" w:hAnsi="Times New Roman" w:cs="Times New Roman"/>
        </w:rPr>
        <w:lastRenderedPageBreak/>
        <w:t>Biểu tượng cảnh báo và chỉ báo</w:t>
      </w:r>
      <w:bookmarkEnd w:id="89"/>
      <w:bookmarkEnd w:id="90"/>
    </w:p>
    <w:p w14:paraId="0828AB96" w14:textId="77777777" w:rsidR="001F2831" w:rsidRPr="00CD295B" w:rsidRDefault="001F2831" w:rsidP="001F283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D7560F" w:rsidRDefault="001F2831" w:rsidP="001F2831">
      <w:pPr>
        <w:jc w:val="both"/>
        <w:rPr>
          <w:rFonts w:ascii="Times New Roman" w:hAnsi="Times New Roman" w:cs="Times New Roman"/>
          <w:color w:val="000000" w:themeColor="text1"/>
          <w:sz w:val="2"/>
          <w:szCs w:val="2"/>
        </w:rPr>
      </w:pPr>
    </w:p>
    <w:p w14:paraId="32C3588B" w14:textId="6F0F7B6B" w:rsidR="001F2831" w:rsidRPr="00CD295B" w:rsidRDefault="001F2831" w:rsidP="001F283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loại biểu tượng và màu sắc</w:t>
      </w:r>
    </w:p>
    <w:p w14:paraId="0B289841" w14:textId="77777777" w:rsidR="001F2831" w:rsidRPr="00CD295B" w:rsidRDefault="001F2831" w:rsidP="001F2831">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truyền tải thông tin trạng thái về các chức năng của xe.</w:t>
      </w:r>
    </w:p>
    <w:p w14:paraId="07300629" w14:textId="0C7E8318" w:rsidR="001B5137" w:rsidRPr="00CD295B" w:rsidRDefault="00501E5E"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319"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">
                <v:rect id="Rectangle 1716696633" o:spid="_x0000_s1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321"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628"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520"/>
      </w:tblGrid>
      <w:tr w:rsidR="001B5137" w:rsidRPr="00CD295B" w14:paraId="5118DBB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ra lỗi có thể ảnh hưởng đến sự an toàn hoặc khả năng lái xe của bạn.</w:t>
            </w:r>
          </w:p>
        </w:tc>
      </w:tr>
      <w:tr w:rsidR="001B5137" w:rsidRPr="00CD295B" w14:paraId="62A5FAE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CD295B" w14:paraId="24204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phanh đỗ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CD295B" w14:paraId="04797D4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lỗi hệ thống điện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CD295B" w14:paraId="75F9B87D"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Cuộc gọi khẩn cấp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vấn đề với hệ thống gọi khẩn cấp.</w:t>
            </w:r>
          </w:p>
        </w:tc>
      </w:tr>
      <w:tr w:rsidR="001B5137" w:rsidRPr="00CD295B" w14:paraId="7D42397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Nhắc nhở thắt dây an toàn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người trên xe không thắt dây an toàn.</w:t>
            </w:r>
          </w:p>
        </w:tc>
      </w:tr>
      <w:tr w:rsidR="001B5137" w:rsidRPr="00CD295B" w14:paraId="27134B24"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lỗi túi khí</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CD295B" w14:paraId="552027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nguy cơ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nguy cơ va chạm với xe khác, người đi bộ, người đi xe đạp hoặc động vật lớn.</w:t>
            </w:r>
          </w:p>
        </w:tc>
      </w:tr>
      <w:tr w:rsidR="001B5137" w:rsidRPr="00CD295B" w14:paraId="23CDD1C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Nhiệt độ động cơ cao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Động cơ quá nóng.</w:t>
            </w:r>
          </w:p>
        </w:tc>
      </w:tr>
      <w:tr w:rsidR="001B5137" w:rsidRPr="00CD295B" w14:paraId="2A13B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Áp suất dầu thấp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Áp suất dầu của động cơ quá thấp.</w:t>
            </w:r>
          </w:p>
        </w:tc>
      </w:tr>
      <w:tr w:rsidR="001B5137" w:rsidRPr="00CD295B" w14:paraId="1EC359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Đã xảy ra sự cố ở một trong các hệ thống của xe.</w:t>
            </w:r>
          </w:p>
        </w:tc>
      </w:tr>
      <w:tr w:rsidR="001B5137" w:rsidRPr="00CD295B" w14:paraId="385F09B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lỗi ở hệ thống phanh.</w:t>
            </w:r>
          </w:p>
        </w:tc>
      </w:tr>
      <w:tr w:rsidR="001B5137" w:rsidRPr="00CD295B" w14:paraId="19F9711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hệ thống chống bó cứng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CD295B" w14:paraId="5C7F992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hệ thống kiểm soát khí thải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CD295B" w14:paraId="316F9EE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hoặc can thiệp hỗ trợ giữ làn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CD295B" w14:paraId="7B9E04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áp suất lốp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CD295B" w14:paraId="1A94EEB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hệ thống ổn định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CD295B" w14:paraId="1285353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ổn định tắt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ổn định đã tắt.</w:t>
            </w:r>
          </w:p>
        </w:tc>
      </w:tr>
      <w:tr w:rsidR="001B5137" w:rsidRPr="00CD295B" w14:paraId="071B3D6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hiệu suất giảm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Hiệu suất của xe bị giảm.</w:t>
            </w:r>
          </w:p>
        </w:tc>
      </w:tr>
      <w:tr w:rsidR="001B5137" w:rsidRPr="00CD295B" w14:paraId="474A517E"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Vấn đề về hệ thống rủi ro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cảnh báo rủi ro va chạm không khả dụng hoặc hoạt động với hiệu suất thấp.</w:t>
            </w:r>
          </w:p>
        </w:tc>
      </w:tr>
      <w:tr w:rsidR="001B5137" w:rsidRPr="00CD295B" w14:paraId="6AC266C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sương mù phía sau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sương mù phía sau đang bật.</w:t>
            </w:r>
          </w:p>
        </w:tc>
      </w:tr>
      <w:tr w:rsidR="001B5137" w:rsidRPr="00CD295B" w14:paraId="5556B5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đèn pha bị trục trặc</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vấn đề với hệ thống đèn pha.</w:t>
            </w:r>
          </w:p>
        </w:tc>
      </w:tr>
      <w:tr w:rsidR="001B5137" w:rsidRPr="00CD295B" w14:paraId="33BB08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kích hoạt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đang hoạt động.</w:t>
            </w:r>
          </w:p>
        </w:tc>
      </w:tr>
      <w:tr w:rsidR="001B5137" w:rsidRPr="00CD295B" w14:paraId="6B7F75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cao thủ công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thủ công đang bật.</w:t>
            </w:r>
          </w:p>
        </w:tc>
      </w:tr>
      <w:tr w:rsidR="001B5137" w:rsidRPr="00CD295B" w14:paraId="083C374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Giữ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Chức năng giữ phanh tự động đang hoạt động. Xe sẽ tự động phanh khi dừng hẳn.</w:t>
            </w:r>
          </w:p>
        </w:tc>
      </w:tr>
      <w:tr w:rsidR="001B5137" w:rsidRPr="00CD295B" w14:paraId="7B255C6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hướng bên trái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rẽ trái đang hoạt động và báo hiệu rẽ trái.</w:t>
            </w:r>
          </w:p>
        </w:tc>
      </w:tr>
      <w:tr w:rsidR="001B5137" w:rsidRPr="00CD295B" w14:paraId="3956A9D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hướng bên phải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rẽ phải đang hoạt động và chỉ báo rẽ phải.</w:t>
            </w:r>
          </w:p>
        </w:tc>
      </w:tr>
      <w:tr w:rsidR="001B5137" w:rsidRPr="00CD295B" w14:paraId="04790F6C"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 đang bật.</w:t>
            </w:r>
          </w:p>
        </w:tc>
      </w:tr>
      <w:tr w:rsidR="001B5137" w:rsidRPr="00CD295B" w14:paraId="4839141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DAFB5F3" wp14:editId="44C46621">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được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đang được bật.</w:t>
            </w:r>
          </w:p>
        </w:tc>
      </w:tr>
      <w:tr w:rsidR="001B5137" w:rsidRPr="00CD295B" w14:paraId="22FF7FF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8E3F3A9" wp14:editId="5BB8348A">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tìm thấy chìa khóa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không thể phát hiện ra chìa khóa khi khởi động xe.</w:t>
            </w:r>
          </w:p>
        </w:tc>
      </w:tr>
      <w:tr w:rsidR="001B5137" w:rsidRPr="00CD295B" w14:paraId="111A264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C075FB3" wp14:editId="53B1813F">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 tài xế</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Chức năng cảnh báo người lái xe đang hoạt động.</w:t>
            </w:r>
          </w:p>
        </w:tc>
      </w:tr>
      <w:tr w:rsidR="001B5137" w:rsidRPr="00CD295B" w14:paraId="559B1F8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1EF56E7" wp14:editId="2A6083EA">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Sạc pin kéo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Pin kéo đang sạc.</w:t>
            </w:r>
          </w:p>
        </w:tc>
      </w:tr>
      <w:tr w:rsidR="001B5137" w:rsidRPr="00CD295B" w14:paraId="7E01EF9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5E5C5F2" wp14:editId="68233977">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Pin kéo duy trì điện tích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Ắc quy kéo vẫn duy trì được mức điện tích.</w:t>
            </w:r>
          </w:p>
        </w:tc>
      </w:tr>
      <w:tr w:rsidR="001B5137" w:rsidRPr="00CD295B" w14:paraId="07E16C1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AE78937" wp14:editId="5C13369E">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giữ làn đường đang hoạt động và phát hiện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hỗ trợ giữ làn đường đang hoạt động và phát hiện được vạch kẻ đường.</w:t>
            </w:r>
          </w:p>
        </w:tc>
      </w:tr>
      <w:tr w:rsidR="001B5137" w:rsidRPr="00CD295B" w14:paraId="697CFEC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F87D495" wp14:editId="582D4740">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giữ làn đường đang hoạt động và không phát hiện thấy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CD295B" w14:paraId="010BCD5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F3042F" wp14:editId="24AB3C19">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mưa</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CD295B" w:rsidRDefault="001B5137" w:rsidP="001B513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mưa đang hoạt động.</w:t>
            </w:r>
          </w:p>
        </w:tc>
      </w:tr>
    </w:tbl>
    <w:p w14:paraId="258A9BA9" w14:textId="2768BE32" w:rsidR="00AB2EB0" w:rsidRPr="00CD295B" w:rsidRDefault="00654801" w:rsidP="00D7560F">
      <w:pPr>
        <w:pStyle w:val="Heading4"/>
        <w:rPr>
          <w:rFonts w:ascii="Times New Roman" w:hAnsi="Times New Roman" w:cs="Times New Roman"/>
        </w:rPr>
      </w:pPr>
      <w:bookmarkStart w:id="91" w:name="_Toc206507284"/>
      <w:bookmarkStart w:id="92" w:name="_Toc210135442"/>
      <w:r w:rsidRPr="00CD295B">
        <w:rPr>
          <w:rFonts w:ascii="Times New Roman" w:hAnsi="Times New Roman" w:cs="Times New Roman"/>
        </w:rPr>
        <w:lastRenderedPageBreak/>
        <w:t>Đồng hồ đo pin</w:t>
      </w:r>
      <w:bookmarkEnd w:id="91"/>
      <w:bookmarkEnd w:id="92"/>
    </w:p>
    <w:p w14:paraId="6FC68BB9" w14:textId="15BA4235" w:rsidR="00654801" w:rsidRPr="00CD295B" w:rsidRDefault="00654801" w:rsidP="0065480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Đồng hồ đo pin hiển thị mức sạc và phạm vi di chuyển ước tính của xe bạn.</w:t>
      </w:r>
    </w:p>
    <w:p w14:paraId="397AA43D" w14:textId="77777777" w:rsidR="00AB2EB0" w:rsidRPr="00CD295B" w:rsidRDefault="00AB2EB0" w:rsidP="00654801">
      <w:pPr>
        <w:jc w:val="both"/>
        <w:rPr>
          <w:rFonts w:ascii="Times New Roman" w:hAnsi="Times New Roman" w:cs="Times New Roman"/>
          <w:color w:val="000000" w:themeColor="text1"/>
        </w:rPr>
      </w:pPr>
    </w:p>
    <w:p w14:paraId="0E08A6B0" w14:textId="6ECC94F0" w:rsidR="00654801" w:rsidRPr="00CD295B" w:rsidRDefault="00654801" w:rsidP="00654801">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C5A45C6" wp14:editId="55BEC995">
            <wp:extent cx="3031579" cy="1800000"/>
            <wp:effectExtent l="0" t="0" r="0" b="0"/>
            <wp:docPr id="1644083346" name="Picture 122" descr="P11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83346" name="Picture 122" descr="P1166#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CEF75B7" w14:textId="77777777" w:rsidR="00654801" w:rsidRPr="00CD295B" w:rsidRDefault="00654801" w:rsidP="00654801">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pin luôn được hiển thị trên màn hình của tài xế.</w:t>
      </w:r>
    </w:p>
    <w:p w14:paraId="0B9F9688" w14:textId="77777777" w:rsidR="00462B19" w:rsidRPr="00CD295B" w:rsidRDefault="00462B19" w:rsidP="00654801">
      <w:pPr>
        <w:jc w:val="both"/>
        <w:rPr>
          <w:rFonts w:ascii="Times New Roman" w:hAnsi="Times New Roman" w:cs="Times New Roman"/>
          <w:b/>
          <w:bCs/>
          <w:color w:val="000000" w:themeColor="text1"/>
        </w:rPr>
      </w:pPr>
    </w:p>
    <w:p w14:paraId="0983EE23" w14:textId="1782AFD1" w:rsidR="00654801" w:rsidRPr="00CD295B" w:rsidRDefault="00654801" w:rsidP="0065480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Pin còn lại</w:t>
      </w:r>
    </w:p>
    <w:p w14:paraId="2553638C" w14:textId="77777777" w:rsidR="00654801" w:rsidRPr="00CD295B" w:rsidRDefault="00654801" w:rsidP="00654801">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pin cho biết mức pin còn lại trong ắc quy ô tô của bạn.</w:t>
      </w:r>
    </w:p>
    <w:p w14:paraId="0B1EB97F" w14:textId="77777777" w:rsidR="00654801" w:rsidRPr="00CD295B" w:rsidRDefault="00654801" w:rsidP="00654801">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Phạm vi hoạt động cho bạn biết bạn có thể lái được bao xa với mức sạc hiện tại của pin. Khi bạn mới nhận xe, phạm vi hoạt động được tính dựa trên mức tiêu thụ nhiên liệu trung bình đã được chứng nhận của xe. Sau khi bạn đã lái xe một thời gian, phạm vi hoạt động sẽ được tính dựa trên thói quen lái xe trước đây của bạn.</w:t>
      </w:r>
    </w:p>
    <w:p w14:paraId="05DBBE0C" w14:textId="09D28CDC" w:rsidR="00902EE1" w:rsidRPr="00CD295B" w:rsidRDefault="00023A5D"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92F5F61" wp14:editId="040DD0C6">
                <wp:extent cx="6619875" cy="806825"/>
                <wp:effectExtent l="0" t="0" r="28575" b="12700"/>
                <wp:docPr id="225753236" name="Group 203" descr="P1172#y1"/>
                <wp:cNvGraphicFramePr/>
                <a:graphic xmlns:a="http://schemas.openxmlformats.org/drawingml/2006/main">
                  <a:graphicData uri="http://schemas.microsoft.com/office/word/2010/wordprocessingGroup">
                    <wpg:wgp>
                      <wpg:cNvGrpSpPr/>
                      <wpg:grpSpPr>
                        <a:xfrm>
                          <a:off x="0" y="0"/>
                          <a:ext cx="6619875" cy="806825"/>
                          <a:chOff x="-1" y="0"/>
                          <a:chExt cx="5945747" cy="806736"/>
                        </a:xfrm>
                      </wpg:grpSpPr>
                      <wps:wsp>
                        <wps:cNvPr id="699451487" name="Rectangle 699451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6044093" name="Text Box 1506044093"/>
                        <wps:cNvSpPr txBox="1"/>
                        <wps:spPr>
                          <a:xfrm>
                            <a:off x="-1" y="252681"/>
                            <a:ext cx="5936218" cy="5540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F5F61" id="_x0000_s1322" alt="P1172#y1" style="width:521.25pt;height:63.55pt;mso-position-horizontal-relative:char;mso-position-vertical-relative:line" coordorigin="" coordsize="59457,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">
                <v:rect id="Rectangle 699451487" o:spid="_x0000_s1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" fillcolor="black [3213]" strokecolor="black [3213]" strokeweight="1pt">
                  <v:textbo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506044093" o:spid="_x0000_s1324" type="#_x0000_t202" style="position:absolute;top:2526;width:59362;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" filled="f" strokecolor="black [3213]" strokeweight=".5pt">
                  <v:textbox inset=",7.2pt,,0">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v:textbox>
                </v:shape>
                <w10:anchorlock/>
              </v:group>
            </w:pict>
          </mc:Fallback>
        </mc:AlternateContent>
      </w:r>
    </w:p>
    <w:p w14:paraId="38F69EBA" w14:textId="6D5FA890" w:rsidR="00902EE1" w:rsidRPr="00CD295B" w:rsidRDefault="00902EE1"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705C315" w14:textId="54B15B86" w:rsidR="00C763B6" w:rsidRPr="00D7560F" w:rsidRDefault="00C763B6" w:rsidP="00D7560F">
      <w:pPr>
        <w:pStyle w:val="Heading4"/>
        <w:rPr>
          <w:rFonts w:ascii="Times New Roman" w:hAnsi="Times New Roman" w:cs="Times New Roman"/>
        </w:rPr>
      </w:pPr>
      <w:bookmarkStart w:id="93" w:name="_Toc206507285"/>
      <w:bookmarkStart w:id="94" w:name="_Toc210135443"/>
      <w:r w:rsidRPr="00CD295B">
        <w:rPr>
          <w:rFonts w:ascii="Times New Roman" w:hAnsi="Times New Roman" w:cs="Times New Roman"/>
        </w:rPr>
        <w:lastRenderedPageBreak/>
        <w:t>Đồng hồ đo nhiên liệu</w:t>
      </w:r>
      <w:bookmarkEnd w:id="93"/>
      <w:bookmarkEnd w:id="94"/>
    </w:p>
    <w:p w14:paraId="70951C63" w14:textId="261F3A21" w:rsidR="00C763B6" w:rsidRPr="00CD295B" w:rsidRDefault="00C763B6" w:rsidP="00C763B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CD295B" w:rsidRDefault="00C763B6" w:rsidP="00C763B6">
      <w:pPr>
        <w:jc w:val="both"/>
        <w:rPr>
          <w:rFonts w:ascii="Times New Roman" w:hAnsi="Times New Roman" w:cs="Times New Roman"/>
          <w:color w:val="000000" w:themeColor="text1"/>
        </w:rPr>
      </w:pPr>
    </w:p>
    <w:p w14:paraId="729C556B" w14:textId="3D9911FD" w:rsidR="00C763B6" w:rsidRPr="00CD295B" w:rsidRDefault="00C763B6" w:rsidP="00C763B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C47D69C" wp14:editId="56FFE16D">
            <wp:extent cx="3031579" cy="1800000"/>
            <wp:effectExtent l="0" t="0" r="0" b="0"/>
            <wp:docPr id="430877577" name="Picture 124" descr="P11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77577" name="Picture 124" descr="P1178#yIS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85EFD7" w14:textId="236617EF" w:rsidR="00C763B6" w:rsidRPr="00CD295B" w:rsidRDefault="00C763B6" w:rsidP="00C763B6">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của tài xế luôn hiển thị đồng hồ đo nhiên liệu.</w:t>
      </w:r>
    </w:p>
    <w:p w14:paraId="3AD5FACF" w14:textId="77777777" w:rsidR="00C763B6" w:rsidRPr="00CD295B" w:rsidRDefault="00C763B6" w:rsidP="00C763B6">
      <w:pPr>
        <w:jc w:val="both"/>
        <w:rPr>
          <w:rFonts w:ascii="Times New Roman" w:hAnsi="Times New Roman" w:cs="Times New Roman"/>
          <w:b/>
          <w:bCs/>
          <w:color w:val="000000" w:themeColor="text1"/>
        </w:rPr>
      </w:pPr>
    </w:p>
    <w:p w14:paraId="174F029E" w14:textId="202EB4AC" w:rsidR="00C763B6" w:rsidRPr="00CD295B" w:rsidRDefault="00C763B6" w:rsidP="00C763B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Nhiên liệu còn lại</w:t>
      </w:r>
    </w:p>
    <w:p w14:paraId="4D243673" w14:textId="1A228700" w:rsidR="00C763B6" w:rsidRPr="00CD295B" w:rsidRDefault="00C763B6" w:rsidP="00C763B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nhiên liệu cho biết lượng nhiên liệu còn lại trong bình xăng của xe. Khi bình xăng gần hết, biểu tượng bơm nhiên liệu sẽ đổi màu.</w:t>
      </w:r>
    </w:p>
    <w:p w14:paraId="0149A576" w14:textId="744828F6" w:rsidR="00C763B6" w:rsidRPr="00CD295B" w:rsidRDefault="00C763B6" w:rsidP="00C763B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cũng hiển thị quãng đường nhiên liệu ước tính cho quãng đường bạn có thể đi được trước khi bình xăng cạn. Quãng đường này được đồng hồ tính toán dựa trên mức tiêu thụ nhiên liệu trung bình của bạn trong 30 km (20 dặm) gần nhất và lượng nhiên liệu còn lại trong bình. Khi bạn thấy đường đứt nét thay vì quãng đường, điều đó có nghĩa là không còn đủ nhiên liệu để tính quãng đường và bạn nên đổ xăng càng sớm càng tốt.</w:t>
      </w:r>
    </w:p>
    <w:p w14:paraId="5A047C04" w14:textId="3AE158C1" w:rsidR="00DC5BA9" w:rsidRPr="00CD295B" w:rsidRDefault="007C43CF"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216C4C5" wp14:editId="4220BD9B">
                <wp:extent cx="6619875" cy="645460"/>
                <wp:effectExtent l="0" t="0" r="28575" b="21590"/>
                <wp:docPr id="757960660" name="Group 203" descr="P1184#y1"/>
                <wp:cNvGraphicFramePr/>
                <a:graphic xmlns:a="http://schemas.openxmlformats.org/drawingml/2006/main">
                  <a:graphicData uri="http://schemas.microsoft.com/office/word/2010/wordprocessingGroup">
                    <wpg:wgp>
                      <wpg:cNvGrpSpPr/>
                      <wpg:grpSpPr>
                        <a:xfrm>
                          <a:off x="0" y="0"/>
                          <a:ext cx="6619875" cy="645460"/>
                          <a:chOff x="-1" y="0"/>
                          <a:chExt cx="5945747" cy="645389"/>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616"/>
                            <a:ext cx="5936218" cy="392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325" alt="P1184#y1" style="width:521.25pt;height:50.8pt;mso-position-horizontal-relative:char;mso-position-vertical-relative:line" coordorigin="" coordsize="59457,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">
                <v:rect id="Rectangle 819206487" o:spid="_x0000_s13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327" type="#_x0000_t202" style="position:absolute;top:2526;width:59362;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v:textbox>
                </v:shape>
                <w10:anchorlock/>
              </v:group>
            </w:pict>
          </mc:Fallback>
        </mc:AlternateContent>
      </w:r>
    </w:p>
    <w:p w14:paraId="6E213D4C" w14:textId="77777777" w:rsidR="00DC5BA9" w:rsidRPr="00CD295B" w:rsidRDefault="00DC5BA9" w:rsidP="000B3A08">
      <w:pPr>
        <w:jc w:val="both"/>
        <w:rPr>
          <w:rFonts w:ascii="Times New Roman" w:hAnsi="Times New Roman" w:cs="Times New Roman"/>
          <w:color w:val="000000" w:themeColor="text1"/>
        </w:rPr>
      </w:pPr>
    </w:p>
    <w:p w14:paraId="350F131C" w14:textId="77777777" w:rsidR="00DC5BA9" w:rsidRPr="00CD295B" w:rsidRDefault="00DC5BA9"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28C6EE3" w14:textId="21D56A7F" w:rsidR="00EA49F6" w:rsidRPr="00CD295B" w:rsidRDefault="00D71A59" w:rsidP="00D7560F">
      <w:pPr>
        <w:pStyle w:val="Heading4"/>
        <w:rPr>
          <w:rFonts w:ascii="Times New Roman" w:hAnsi="Times New Roman" w:cs="Times New Roman"/>
        </w:rPr>
      </w:pPr>
      <w:bookmarkStart w:id="95" w:name="_Toc206507286"/>
      <w:bookmarkStart w:id="96" w:name="_Toc210135444"/>
      <w:r w:rsidRPr="00CD295B">
        <w:rPr>
          <w:rFonts w:ascii="Times New Roman" w:hAnsi="Times New Roman" w:cs="Times New Roman"/>
        </w:rPr>
        <w:lastRenderedPageBreak/>
        <w:t>Đồng hồ đo điện</w:t>
      </w:r>
      <w:bookmarkEnd w:id="95"/>
      <w:bookmarkEnd w:id="96"/>
    </w:p>
    <w:p w14:paraId="3F132583" w14:textId="77777777" w:rsidR="00D71A59" w:rsidRPr="00CD295B" w:rsidRDefault="00D71A59" w:rsidP="00D71A5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Đồng hồ đo công suất sẽ cho bạn biết năng lượng pin đang được sử dụng hoặc tái tạo như thế nào và khi nào.</w:t>
      </w:r>
    </w:p>
    <w:p w14:paraId="1ACF6159" w14:textId="77777777" w:rsidR="00EA49F6" w:rsidRPr="00CD295B" w:rsidRDefault="00EA49F6" w:rsidP="00D71A59">
      <w:pPr>
        <w:jc w:val="both"/>
        <w:rPr>
          <w:rFonts w:ascii="Times New Roman" w:hAnsi="Times New Roman" w:cs="Times New Roman"/>
          <w:color w:val="000000" w:themeColor="text1"/>
        </w:rPr>
      </w:pPr>
    </w:p>
    <w:p w14:paraId="0C3FE13B" w14:textId="6CA1EB5E" w:rsidR="00D71A59" w:rsidRPr="00CD295B" w:rsidRDefault="00D71A59" w:rsidP="00D71A59">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công suất luôn hiển thị trên màn hình của tài xế. Các phần khác nhau của đồng hồ đo công suất cho biết mức sử dụng hoặc hạn chế công suất khác nhau.</w:t>
      </w:r>
    </w:p>
    <w:p w14:paraId="09B04823" w14:textId="04B40914" w:rsidR="00D71A59" w:rsidRPr="00CD295B" w:rsidRDefault="00506AE2" w:rsidP="00D71A5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46" behindDoc="0" locked="0" layoutInCell="1" allowOverlap="1" wp14:anchorId="322D8CB2" wp14:editId="005EAE37">
                <wp:simplePos x="0" y="0"/>
                <wp:positionH relativeFrom="column">
                  <wp:posOffset>427264</wp:posOffset>
                </wp:positionH>
                <wp:positionV relativeFrom="paragraph">
                  <wp:posOffset>-1542</wp:posOffset>
                </wp:positionV>
                <wp:extent cx="326571" cy="293914"/>
                <wp:effectExtent l="0" t="0" r="16510" b="11430"/>
                <wp:wrapNone/>
                <wp:docPr id="528063756" name="Text Box 127" descr="P1192TB52#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7E9E64AE" w14:textId="5FF7B4B1" w:rsidR="00E42848" w:rsidRPr="00E42848" w:rsidRDefault="00E42848">
                            <w:pPr>
                              <w:rPr>
                                <w:color w:val="FFFFFF" w:themeColor="background1"/>
                              </w:rPr>
                            </w:pPr>
                            <w:r w:rsidRPr="00E42848">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D8CB2" id="Text Box 127" o:spid="_x0000_s1328" type="#_x0000_t202" alt="P1192TB52#y1" style="position:absolute;left:0;text-align:left;margin-left:33.65pt;margin-top:-.1pt;width:25.7pt;height:23.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" filled="f" strokecolor="white [3212]" strokeweight=".5pt">
                <v:textbox>
                  <w:txbxContent>
                    <w:p w14:paraId="7E9E64AE" w14:textId="5FF7B4B1" w:rsidR="00E42848" w:rsidRPr="00E42848" w:rsidRDefault="00E42848">
                      <w:pPr>
                        <w:rPr>
                          <w:color w:val="FFFFFF" w:themeColor="background1"/>
                        </w:rPr>
                      </w:pPr>
                      <w:r w:rsidRPr="00E42848">
                        <w:rPr>
                          <w:color w:val="FFFFFF" w:themeColor="background1"/>
                        </w:rPr>
                        <w:t>1</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47" behindDoc="0" locked="0" layoutInCell="1" allowOverlap="1" wp14:anchorId="1508F400" wp14:editId="4B4E1A7E">
                <wp:simplePos x="0" y="0"/>
                <wp:positionH relativeFrom="column">
                  <wp:posOffset>1135743</wp:posOffset>
                </wp:positionH>
                <wp:positionV relativeFrom="paragraph">
                  <wp:posOffset>717369</wp:posOffset>
                </wp:positionV>
                <wp:extent cx="326571" cy="293914"/>
                <wp:effectExtent l="0" t="0" r="16510" b="11430"/>
                <wp:wrapNone/>
                <wp:docPr id="945566043" name="Text Box 127" descr="P1192TB53#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6F7471E1" w14:textId="05612235" w:rsidR="00E42848" w:rsidRPr="00E42848" w:rsidRDefault="00E42848" w:rsidP="00E4284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8F400" id="_x0000_s1329" type="#_x0000_t202" alt="P1192TB53#y1" style="position:absolute;left:0;text-align:left;margin-left:89.45pt;margin-top:56.5pt;width:25.7pt;height:23.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rhMA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" filled="f" strokecolor="white [3212]" strokeweight=".5pt">
                <v:textbox>
                  <w:txbxContent>
                    <w:p w14:paraId="6F7471E1" w14:textId="05612235" w:rsidR="00E42848" w:rsidRPr="00E42848" w:rsidRDefault="00E42848" w:rsidP="00E42848">
                      <w:pPr>
                        <w:rPr>
                          <w:color w:val="FFFFFF" w:themeColor="background1"/>
                        </w:rPr>
                      </w:pPr>
                      <w:r>
                        <w:rPr>
                          <w:color w:val="FFFFFF" w:themeColor="background1"/>
                        </w:rPr>
                        <w:t>2</w:t>
                      </w:r>
                    </w:p>
                  </w:txbxContent>
                </v:textbox>
              </v:shape>
            </w:pict>
          </mc:Fallback>
        </mc:AlternateContent>
      </w:r>
      <w:r w:rsidR="00E42848" w:rsidRPr="00CD295B">
        <w:rPr>
          <w:rFonts w:ascii="Times New Roman" w:hAnsi="Times New Roman" w:cs="Times New Roman"/>
          <w:noProof/>
          <w:color w:val="000000" w:themeColor="text1"/>
        </w:rPr>
        <mc:AlternateContent>
          <mc:Choice Requires="wps">
            <w:drawing>
              <wp:anchor distT="0" distB="0" distL="114300" distR="114300" simplePos="0" relativeHeight="251658249" behindDoc="0" locked="0" layoutInCell="1" allowOverlap="1" wp14:anchorId="61180186" wp14:editId="5D08680A">
                <wp:simplePos x="0" y="0"/>
                <wp:positionH relativeFrom="column">
                  <wp:posOffset>3377928</wp:posOffset>
                </wp:positionH>
                <wp:positionV relativeFrom="paragraph">
                  <wp:posOffset>2066925</wp:posOffset>
                </wp:positionV>
                <wp:extent cx="326571" cy="293914"/>
                <wp:effectExtent l="0" t="0" r="16510" b="11430"/>
                <wp:wrapNone/>
                <wp:docPr id="576896953" name="Text Box 127" descr="P1192TB55#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36F828E5" w14:textId="2E9086ED" w:rsidR="00E42848" w:rsidRPr="00E42848" w:rsidRDefault="00E42848" w:rsidP="00E4284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80186" id="_x0000_s1330" type="#_x0000_t202" alt="P1192TB55#y1" style="position:absolute;left:0;text-align:left;margin-left:266pt;margin-top:162.75pt;width:25.7pt;height:23.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ZemLg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" filled="f" strokecolor="white [3212]" strokeweight=".5pt">
                <v:textbox>
                  <w:txbxContent>
                    <w:p w14:paraId="36F828E5" w14:textId="2E9086ED" w:rsidR="00E42848" w:rsidRPr="00E42848" w:rsidRDefault="00E42848" w:rsidP="00E42848">
                      <w:pPr>
                        <w:rPr>
                          <w:color w:val="FFFFFF" w:themeColor="background1"/>
                        </w:rPr>
                      </w:pPr>
                      <w:r>
                        <w:rPr>
                          <w:color w:val="FFFFFF" w:themeColor="background1"/>
                        </w:rPr>
                        <w:t>4</w:t>
                      </w:r>
                    </w:p>
                  </w:txbxContent>
                </v:textbox>
              </v:shape>
            </w:pict>
          </mc:Fallback>
        </mc:AlternateContent>
      </w:r>
      <w:r w:rsidR="00E42848" w:rsidRPr="00CD295B">
        <w:rPr>
          <w:rFonts w:ascii="Times New Roman" w:hAnsi="Times New Roman" w:cs="Times New Roman"/>
          <w:noProof/>
          <w:color w:val="000000" w:themeColor="text1"/>
        </w:rPr>
        <mc:AlternateContent>
          <mc:Choice Requires="wps">
            <w:drawing>
              <wp:anchor distT="0" distB="0" distL="114300" distR="114300" simplePos="0" relativeHeight="251658248" behindDoc="0" locked="0" layoutInCell="1" allowOverlap="1" wp14:anchorId="06B0CF33" wp14:editId="0E5B3B8E">
                <wp:simplePos x="0" y="0"/>
                <wp:positionH relativeFrom="column">
                  <wp:posOffset>2496457</wp:posOffset>
                </wp:positionH>
                <wp:positionV relativeFrom="paragraph">
                  <wp:posOffset>1620883</wp:posOffset>
                </wp:positionV>
                <wp:extent cx="326571" cy="293914"/>
                <wp:effectExtent l="0" t="0" r="16510" b="11430"/>
                <wp:wrapNone/>
                <wp:docPr id="83962815" name="Text Box 127" descr="P1192TB54#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4E1AF533" w14:textId="4A78C608" w:rsidR="00E42848" w:rsidRPr="00E42848" w:rsidRDefault="00E42848" w:rsidP="00E4284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0CF33" id="_x0000_s1331" type="#_x0000_t202" alt="P1192TB54#y1" style="position:absolute;left:0;text-align:left;margin-left:196.55pt;margin-top:127.65pt;width:25.7pt;height:23.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9hzMA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" filled="f" strokecolor="white [3212]" strokeweight=".5pt">
                <v:textbox>
                  <w:txbxContent>
                    <w:p w14:paraId="4E1AF533" w14:textId="4A78C608" w:rsidR="00E42848" w:rsidRPr="00E42848" w:rsidRDefault="00E42848" w:rsidP="00E42848">
                      <w:pPr>
                        <w:rPr>
                          <w:color w:val="FFFFFF" w:themeColor="background1"/>
                        </w:rPr>
                      </w:pPr>
                      <w:r>
                        <w:rPr>
                          <w:color w:val="FFFFFF" w:themeColor="background1"/>
                        </w:rPr>
                        <w:t>3</w:t>
                      </w:r>
                    </w:p>
                  </w:txbxContent>
                </v:textbox>
              </v:shape>
            </w:pict>
          </mc:Fallback>
        </mc:AlternateContent>
      </w:r>
      <w:r w:rsidR="00D71A59" w:rsidRPr="00CD295B">
        <w:rPr>
          <w:rFonts w:ascii="Times New Roman" w:hAnsi="Times New Roman" w:cs="Times New Roman"/>
          <w:noProof/>
          <w:color w:val="000000" w:themeColor="text1"/>
        </w:rPr>
        <w:drawing>
          <wp:inline distT="0" distB="0" distL="0" distR="0" wp14:anchorId="1E67FAA7" wp14:editId="5F94036B">
            <wp:extent cx="4244211" cy="2520000"/>
            <wp:effectExtent l="0" t="0" r="4445" b="0"/>
            <wp:docPr id="427870189" name="Picture 126" descr="P11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0189" name="Picture 126" descr="P1192#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44211" cy="2520000"/>
                    </a:xfrm>
                    <a:prstGeom prst="rect">
                      <a:avLst/>
                    </a:prstGeom>
                    <a:noFill/>
                    <a:ln>
                      <a:noFill/>
                    </a:ln>
                  </pic:spPr>
                </pic:pic>
              </a:graphicData>
            </a:graphic>
          </wp:inline>
        </w:drawing>
      </w:r>
    </w:p>
    <w:p w14:paraId="2CEE6C95" w14:textId="7F11BF2D" w:rsidR="00D71A59" w:rsidRPr="00CD295B" w:rsidRDefault="00D71A59" w:rsidP="00F35C24">
      <w:pPr>
        <w:numPr>
          <w:ilvl w:val="0"/>
          <w:numId w:val="2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không thể lấy được lượng điện bình thường từ pin và lượng điện khả dụng bị giảm.</w:t>
      </w:r>
    </w:p>
    <w:p w14:paraId="51C85E34" w14:textId="66E0224C" w:rsidR="00D71A59" w:rsidRPr="00CD295B" w:rsidRDefault="00D71A59" w:rsidP="00F35C24">
      <w:pPr>
        <w:numPr>
          <w:ilvl w:val="0"/>
          <w:numId w:val="2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đang sử dụng điện để di chuyển. Kích thước của đoạn này tăng lên và giảm đi tùy theo lượng điện năng được sử dụng. Khi đoạn này đi qua biểu tượng giọt nước ở bên cạnh đồng hồ đo công suất, động cơ sẽ khởi động. Điều này là do chiếc xe không còn có thể cung cấp đủ điện năng cần thiết nữa.</w:t>
      </w:r>
    </w:p>
    <w:p w14:paraId="0ED2D513" w14:textId="3F90AEAD" w:rsidR="00D71A59" w:rsidRPr="00CD295B" w:rsidRDefault="00D71A59" w:rsidP="00F35C24">
      <w:pPr>
        <w:numPr>
          <w:ilvl w:val="0"/>
          <w:numId w:val="2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Ắc quy của xe đang tái tạo năng lượng thay vì sử dụng nó. Điều này có thể xuất hiện khi sử dụng chân ga hoặc chân phanh. Kích thước của bộ phận này tăng lên hoặc giảm đi tùy theo lượng điện năng được tái tạo.</w:t>
      </w:r>
    </w:p>
    <w:p w14:paraId="4944E7C2" w14:textId="2C8A005C" w:rsidR="00D71A59" w:rsidRPr="00CD295B" w:rsidRDefault="00D71A59" w:rsidP="00F35C24">
      <w:pPr>
        <w:numPr>
          <w:ilvl w:val="0"/>
          <w:numId w:val="2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ma sát đang được sử dụng. Bạn có thể thấy phần này xuất hiện khi phanh đĩa được kích hoạt hoặc khi ắc quy đầy và không thể lưu trữ thêm năng lượng. Càng sử dụng phanh ma sát nhiều, phần này càng lớn.</w:t>
      </w:r>
    </w:p>
    <w:p w14:paraId="7293CCD7" w14:textId="654DCAC1" w:rsidR="00B51F23" w:rsidRPr="00CD295B" w:rsidRDefault="00B51F23"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F716FB4" w14:textId="2CC8A2E7" w:rsidR="009A6524" w:rsidRPr="00CD295B" w:rsidRDefault="009A6524" w:rsidP="00D7560F">
      <w:pPr>
        <w:pStyle w:val="Heading3"/>
        <w:rPr>
          <w:rFonts w:ascii="Times New Roman" w:hAnsi="Times New Roman" w:cs="Times New Roman"/>
        </w:rPr>
      </w:pPr>
      <w:bookmarkStart w:id="97" w:name="_Toc206507287"/>
      <w:bookmarkStart w:id="98" w:name="_Toc210135445"/>
      <w:r w:rsidRPr="00CD295B">
        <w:rPr>
          <w:rFonts w:ascii="Times New Roman" w:hAnsi="Times New Roman" w:cs="Times New Roman"/>
        </w:rPr>
        <w:lastRenderedPageBreak/>
        <w:t>Màn hình hiển thị trên kính chắn gió</w:t>
      </w:r>
      <w:bookmarkEnd w:id="97"/>
      <w:bookmarkEnd w:id="98"/>
    </w:p>
    <w:p w14:paraId="175313EE" w14:textId="77777777" w:rsidR="009A6524" w:rsidRPr="00CD295B" w:rsidRDefault="009A6524" w:rsidP="009A652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Màn hình hiển thị thông tin trên kính chắn gió sẽ chiếu thông tin từ màn hình của tài xế lên kính chắn gió phía trước tài xế.</w:t>
      </w:r>
    </w:p>
    <w:p w14:paraId="4609DDA8" w14:textId="77777777" w:rsidR="009A6524" w:rsidRPr="00CD295B" w:rsidRDefault="009A6524" w:rsidP="009A6524">
      <w:pPr>
        <w:jc w:val="both"/>
        <w:rPr>
          <w:rFonts w:ascii="Times New Roman" w:hAnsi="Times New Roman" w:cs="Times New Roman"/>
          <w:color w:val="000000" w:themeColor="text1"/>
        </w:rPr>
      </w:pPr>
    </w:p>
    <w:p w14:paraId="7B9ADF50" w14:textId="7A270579" w:rsidR="009A6524" w:rsidRPr="00CD295B" w:rsidRDefault="009A6524" w:rsidP="009A6524">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thông tin thông qua một tấm kính, nằm ở bảng điều khiển.</w:t>
      </w:r>
    </w:p>
    <w:p w14:paraId="7F760163" w14:textId="77777777" w:rsidR="009A6524" w:rsidRPr="00CD295B" w:rsidRDefault="009A6524" w:rsidP="009A6524">
      <w:pPr>
        <w:jc w:val="both"/>
        <w:rPr>
          <w:rFonts w:ascii="Times New Roman" w:hAnsi="Times New Roman" w:cs="Times New Roman"/>
          <w:color w:val="000000" w:themeColor="text1"/>
        </w:rPr>
      </w:pPr>
      <w:r w:rsidRPr="00CD295B">
        <w:rPr>
          <w:rFonts w:ascii="Times New Roman" w:hAnsi="Times New Roman" w:cs="Times New Roman"/>
          <w:color w:val="000000" w:themeColor="text1"/>
        </w:rPr>
        <w:t>Ví dụ về thông tin có thể hiển thị trên màn hình hiển thị trên kính lái là:</w:t>
      </w:r>
    </w:p>
    <w:p w14:paraId="6D202095" w14:textId="77777777" w:rsidR="009A6524" w:rsidRPr="00CD295B" w:rsidRDefault="009A6524" w:rsidP="00F35C24">
      <w:pPr>
        <w:numPr>
          <w:ilvl w:val="0"/>
          <w:numId w:val="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Tốc độ</w:t>
      </w:r>
    </w:p>
    <w:p w14:paraId="048EEA72" w14:textId="77777777" w:rsidR="009A6524" w:rsidRPr="00CD295B" w:rsidRDefault="009A6524" w:rsidP="00F35C24">
      <w:pPr>
        <w:numPr>
          <w:ilvl w:val="0"/>
          <w:numId w:val="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Cảnh báo</w:t>
      </w:r>
    </w:p>
    <w:p w14:paraId="79C4C3B2" w14:textId="77777777" w:rsidR="009A6524" w:rsidRPr="00CD295B" w:rsidRDefault="009A6524" w:rsidP="00F35C24">
      <w:pPr>
        <w:numPr>
          <w:ilvl w:val="0"/>
          <w:numId w:val="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Hướng dẫn điều hướng</w:t>
      </w:r>
    </w:p>
    <w:p w14:paraId="0C946AEB" w14:textId="77777777" w:rsidR="009A6524" w:rsidRPr="00CD295B" w:rsidRDefault="009A6524" w:rsidP="00F35C24">
      <w:pPr>
        <w:numPr>
          <w:ilvl w:val="0"/>
          <w:numId w:val="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Cuộc gọi điện thoại</w:t>
      </w:r>
    </w:p>
    <w:p w14:paraId="34D67889" w14:textId="77777777" w:rsidR="009A6524" w:rsidRPr="00CD295B" w:rsidRDefault="009A6524" w:rsidP="009A652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độ sáng, vị trí và góc xoay của màn hình hiển thị cũng như bật hoặc tắt trong phần cài đặt.</w:t>
      </w:r>
    </w:p>
    <w:p w14:paraId="52E20DA6" w14:textId="22A7D0BE" w:rsidR="000A03D2" w:rsidRPr="00CD295B" w:rsidRDefault="000A03D2"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A4932F0" wp14:editId="09C43603">
                <wp:extent cx="6619875" cy="1710466"/>
                <wp:effectExtent l="0" t="0" r="28575" b="23495"/>
                <wp:docPr id="602097511" name="Group 203" descr="P1209#y1"/>
                <wp:cNvGraphicFramePr/>
                <a:graphic xmlns:a="http://schemas.openxmlformats.org/drawingml/2006/main">
                  <a:graphicData uri="http://schemas.microsoft.com/office/word/2010/wordprocessingGroup">
                    <wpg:wgp>
                      <wpg:cNvGrpSpPr/>
                      <wpg:grpSpPr>
                        <a:xfrm>
                          <a:off x="0" y="0"/>
                          <a:ext cx="6619875" cy="1710466"/>
                          <a:chOff x="-1" y="0"/>
                          <a:chExt cx="5945747" cy="1711041"/>
                        </a:xfrm>
                      </wpg:grpSpPr>
                      <wps:wsp>
                        <wps:cNvPr id="707139403" name="Rectangle 7071394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77454" name="Text Box 99777454"/>
                        <wps:cNvSpPr txBox="1"/>
                        <wps:spPr>
                          <a:xfrm>
                            <a:off x="-1" y="252681"/>
                            <a:ext cx="5936218" cy="14583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932F0" id="_x0000_s1332" alt="P1209#y1" style="width:521.25pt;height:134.7pt;mso-position-horizontal-relative:char;mso-position-vertical-relative:line" coordorigin="" coordsize="5945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">
                <v:rect id="Rectangle 707139403" o:spid="_x0000_s13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" fillcolor="black [3213]" strokecolor="black [3213]" strokeweight="1pt">
                  <v:textbo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9777454" o:spid="_x0000_s1334" type="#_x0000_t202" style="position:absolute;top:2526;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" filled="f" strokecolor="black [3213]" strokeweight=".5pt">
                  <v:textbox inset=",7.2pt,,0">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v:textbox>
                </v:shape>
                <w10:anchorlock/>
              </v:group>
            </w:pict>
          </mc:Fallback>
        </mc:AlternateContent>
      </w:r>
    </w:p>
    <w:p w14:paraId="3B1F081F" w14:textId="2D2940CD" w:rsidR="000A03D2" w:rsidRPr="00CD295B" w:rsidRDefault="000A03D2"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38992F7" wp14:editId="78969220">
                <wp:extent cx="6619875" cy="817581"/>
                <wp:effectExtent l="0" t="0" r="28575" b="20955"/>
                <wp:docPr id="255145149" name="Group 203" descr="P1210#y1"/>
                <wp:cNvGraphicFramePr/>
                <a:graphic xmlns:a="http://schemas.openxmlformats.org/drawingml/2006/main">
                  <a:graphicData uri="http://schemas.microsoft.com/office/word/2010/wordprocessingGroup">
                    <wpg:wgp>
                      <wpg:cNvGrpSpPr/>
                      <wpg:grpSpPr>
                        <a:xfrm>
                          <a:off x="0" y="0"/>
                          <a:ext cx="6619875" cy="817581"/>
                          <a:chOff x="-1" y="0"/>
                          <a:chExt cx="5945746" cy="817412"/>
                        </a:xfrm>
                      </wpg:grpSpPr>
                      <wps:wsp>
                        <wps:cNvPr id="795113517" name="Rectangle 7951135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363375" name="Text Box 1249363375"/>
                        <wps:cNvSpPr txBox="1"/>
                        <wps:spPr>
                          <a:xfrm>
                            <a:off x="-1" y="252680"/>
                            <a:ext cx="5936218" cy="5647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992F7" id="_x0000_s1335" alt="P1210#y1" style="width:521.25pt;height:64.4pt;mso-position-horizontal-relative:char;mso-position-vertical-relative:line" coordorigin=""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skjw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">
                <v:rect id="Rectangle 795113517" o:spid="_x0000_s13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" fillcolor="#ffc000" strokecolor="#ffc000" strokeweight="1pt">
                  <v:textbo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49363375" o:spid="_x0000_s133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" filled="f" strokecolor="#ffc000" strokeweight=".5pt">
                  <v:textbox inset=",7.2pt,,0">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v:textbox>
                </v:shape>
                <w10:anchorlock/>
              </v:group>
            </w:pict>
          </mc:Fallback>
        </mc:AlternateContent>
      </w:r>
    </w:p>
    <w:p w14:paraId="0F5C1347" w14:textId="77777777" w:rsidR="000A03D2" w:rsidRPr="00CD295B" w:rsidRDefault="000A03D2" w:rsidP="000B3A08">
      <w:pPr>
        <w:jc w:val="both"/>
        <w:rPr>
          <w:rFonts w:ascii="Times New Roman" w:hAnsi="Times New Roman" w:cs="Times New Roman"/>
          <w:color w:val="000000" w:themeColor="text1"/>
        </w:rPr>
      </w:pPr>
    </w:p>
    <w:p w14:paraId="57782345" w14:textId="77777777" w:rsidR="001804ED" w:rsidRPr="00CD295B" w:rsidRDefault="001804ED"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4C9D580" w14:textId="621B16FD" w:rsidR="001804ED" w:rsidRPr="00CD295B" w:rsidRDefault="001804ED" w:rsidP="00D7560F">
      <w:pPr>
        <w:pStyle w:val="Heading5"/>
        <w:rPr>
          <w:rFonts w:ascii="Times New Roman" w:hAnsi="Times New Roman" w:cs="Times New Roman"/>
        </w:rPr>
      </w:pPr>
      <w:bookmarkStart w:id="99" w:name="_Toc206507288"/>
      <w:bookmarkStart w:id="100" w:name="_Toc210135446"/>
      <w:r w:rsidRPr="00CD295B">
        <w:rPr>
          <w:rFonts w:ascii="Times New Roman" w:hAnsi="Times New Roman" w:cs="Times New Roman"/>
        </w:rPr>
        <w:lastRenderedPageBreak/>
        <w:t>Điều chỉnh màn hình hiển thị trên kính lái</w:t>
      </w:r>
      <w:bookmarkEnd w:id="99"/>
      <w:bookmarkEnd w:id="100"/>
    </w:p>
    <w:p w14:paraId="391D1BBD" w14:textId="77777777" w:rsidR="001804ED" w:rsidRPr="00CD295B" w:rsidRDefault="001804ED" w:rsidP="001804E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điều chỉnh độ sáng, vị trí và độ xoay của màn hình hiển thị thông tin trong phần cài đặt.</w:t>
      </w:r>
    </w:p>
    <w:p w14:paraId="4BE09F7B" w14:textId="77777777" w:rsidR="001804ED" w:rsidRPr="00CD295B" w:rsidRDefault="001804ED" w:rsidP="001804ED">
      <w:pPr>
        <w:jc w:val="both"/>
        <w:rPr>
          <w:rFonts w:ascii="Times New Roman" w:hAnsi="Times New Roman" w:cs="Times New Roman"/>
          <w:color w:val="000000" w:themeColor="text1"/>
        </w:rPr>
      </w:pPr>
    </w:p>
    <w:p w14:paraId="0FC50AE8" w14:textId="2C3B6F5D" w:rsidR="001804ED" w:rsidRPr="00CD295B" w:rsidRDefault="001804ED" w:rsidP="00F35C24">
      <w:pPr>
        <w:pStyle w:val="ListParagraph"/>
        <w:numPr>
          <w:ilvl w:val="0"/>
          <w:numId w:val="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78D254A" wp14:editId="5170B54F">
            <wp:extent cx="495300" cy="342900"/>
            <wp:effectExtent l="0" t="0" r="0" b="0"/>
            <wp:docPr id="296146242" name="Picture 129" descr="P1217L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6242" name="Picture 129" descr="P1217L3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5402AC5" w14:textId="3A4584AE" w:rsidR="001804ED" w:rsidRPr="00CD295B" w:rsidRDefault="001804ED" w:rsidP="00F35C24">
      <w:pPr>
        <w:pStyle w:val="ListParagraph"/>
        <w:numPr>
          <w:ilvl w:val="0"/>
          <w:numId w:val="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Điều khiển → Đèn và màn hình → Màn hình .</w:t>
      </w:r>
    </w:p>
    <w:p w14:paraId="59B57BCA" w14:textId="5BA37EEF" w:rsidR="001804ED" w:rsidRPr="00CD295B" w:rsidRDefault="001804ED" w:rsidP="00F35C24">
      <w:pPr>
        <w:pStyle w:val="ListParagraph"/>
        <w:numPr>
          <w:ilvl w:val="0"/>
          <w:numId w:val="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Điều chỉnh để thay đổi cài đặt hiển thị thông tin trên kính chắn gió mà bạn muốn thay đổi.</w:t>
      </w:r>
    </w:p>
    <w:p w14:paraId="225AE560" w14:textId="609828F2" w:rsidR="001804ED" w:rsidRPr="00CD295B" w:rsidRDefault="001804ED" w:rsidP="00F35C24">
      <w:pPr>
        <w:pStyle w:val="ListParagraph"/>
        <w:numPr>
          <w:ilvl w:val="0"/>
          <w:numId w:val="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các nút ở bên phải vô lăng để điều chỉnh màn hình hiển thị thông tin trên kính chắn gió.</w:t>
      </w:r>
    </w:p>
    <w:p w14:paraId="6584CD0E" w14:textId="46D8685D" w:rsidR="00C47C31" w:rsidRPr="00CD295B" w:rsidRDefault="00C47C31"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96F6765" w14:textId="27398638" w:rsidR="00CB7BC2" w:rsidRPr="00D7560F" w:rsidRDefault="00C47C31" w:rsidP="00D7560F">
      <w:pPr>
        <w:pStyle w:val="Heading3"/>
        <w:rPr>
          <w:rFonts w:ascii="Times New Roman" w:hAnsi="Times New Roman" w:cs="Times New Roman"/>
        </w:rPr>
      </w:pPr>
      <w:bookmarkStart w:id="101" w:name="_Toc206507289"/>
      <w:bookmarkStart w:id="102" w:name="_Toc210135447"/>
      <w:r w:rsidRPr="00CD295B">
        <w:rPr>
          <w:rFonts w:ascii="Times New Roman" w:hAnsi="Times New Roman" w:cs="Times New Roman"/>
        </w:rPr>
        <w:lastRenderedPageBreak/>
        <w:t>Cài đặt hệ thống</w:t>
      </w:r>
      <w:bookmarkEnd w:id="101"/>
      <w:bookmarkEnd w:id="102"/>
    </w:p>
    <w:p w14:paraId="7828B4C1" w14:textId="0D51E29D" w:rsidR="00C47C31" w:rsidRPr="00CD295B" w:rsidRDefault="00C47C31" w:rsidP="00C47C3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cài đặt hệ thống để xe hiển thị thông tin theo cách phù hợp với bạn.</w:t>
      </w:r>
    </w:p>
    <w:p w14:paraId="4F6D03A2" w14:textId="77777777" w:rsidR="00CB7BC2" w:rsidRPr="00CD295B" w:rsidRDefault="00CB7BC2" w:rsidP="00C47C31">
      <w:pPr>
        <w:jc w:val="both"/>
        <w:rPr>
          <w:rFonts w:ascii="Times New Roman" w:hAnsi="Times New Roman" w:cs="Times New Roman"/>
          <w:color w:val="000000" w:themeColor="text1"/>
        </w:rPr>
      </w:pPr>
    </w:p>
    <w:p w14:paraId="64BED361" w14:textId="5A782D41" w:rsidR="00C47C31" w:rsidRPr="00CD295B" w:rsidRDefault="00C47C31" w:rsidP="00C47C31">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số cài đặt hệ thống mà bạn có thể thay đổi, bao gồm:</w:t>
      </w:r>
    </w:p>
    <w:p w14:paraId="07C0147F" w14:textId="77777777" w:rsidR="00C47C31" w:rsidRPr="00CD295B" w:rsidRDefault="00C47C31" w:rsidP="00F35C24">
      <w:pPr>
        <w:numPr>
          <w:ilvl w:val="0"/>
          <w:numId w:val="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Ngôn ngữ hệ thống</w:t>
      </w:r>
    </w:p>
    <w:p w14:paraId="6EDF00F5" w14:textId="77777777" w:rsidR="00C47C31" w:rsidRPr="00CD295B" w:rsidRDefault="00C47C31" w:rsidP="00F35C24">
      <w:pPr>
        <w:numPr>
          <w:ilvl w:val="0"/>
          <w:numId w:val="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Thời gian và ngày tháng</w:t>
      </w:r>
    </w:p>
    <w:p w14:paraId="7C34B960" w14:textId="77777777" w:rsidR="00C47C31" w:rsidRPr="00CD295B" w:rsidRDefault="00C47C31" w:rsidP="00F35C24">
      <w:pPr>
        <w:numPr>
          <w:ilvl w:val="0"/>
          <w:numId w:val="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Đơn vị đo lường</w:t>
      </w:r>
    </w:p>
    <w:p w14:paraId="0DB89A2E" w14:textId="77777777" w:rsidR="00C47C31" w:rsidRPr="00CD295B" w:rsidRDefault="00C47C31" w:rsidP="00F35C24">
      <w:pPr>
        <w:numPr>
          <w:ilvl w:val="0"/>
          <w:numId w:val="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Ngôn ngữ bàn phím</w:t>
      </w:r>
    </w:p>
    <w:p w14:paraId="77288DBA" w14:textId="10D8DFF7" w:rsidR="00CB7BC2" w:rsidRPr="00CD295B" w:rsidRDefault="00CB7BC2"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B0781A5" w14:textId="4B317D96" w:rsidR="008B045D" w:rsidRPr="00D7560F" w:rsidRDefault="008B045D" w:rsidP="00D7560F">
      <w:pPr>
        <w:pStyle w:val="Heading4"/>
        <w:rPr>
          <w:rFonts w:ascii="Times New Roman" w:hAnsi="Times New Roman" w:cs="Times New Roman"/>
        </w:rPr>
      </w:pPr>
      <w:bookmarkStart w:id="103" w:name="_Toc206507290"/>
      <w:bookmarkStart w:id="104" w:name="_Toc210135448"/>
      <w:r w:rsidRPr="00CD295B">
        <w:rPr>
          <w:rFonts w:ascii="Times New Roman" w:hAnsi="Times New Roman" w:cs="Times New Roman"/>
        </w:rPr>
        <w:lastRenderedPageBreak/>
        <w:t>Thay đổi thời gian và ngày tháng</w:t>
      </w:r>
      <w:bookmarkEnd w:id="103"/>
      <w:bookmarkEnd w:id="104"/>
    </w:p>
    <w:p w14:paraId="04F88CF2" w14:textId="6510A7F0" w:rsidR="008B045D" w:rsidRPr="00CD295B" w:rsidRDefault="008B045D" w:rsidP="008B045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CD295B" w:rsidRDefault="008B045D" w:rsidP="008B045D">
      <w:pPr>
        <w:jc w:val="both"/>
        <w:rPr>
          <w:rFonts w:ascii="Times New Roman" w:hAnsi="Times New Roman" w:cs="Times New Roman"/>
          <w:color w:val="000000" w:themeColor="text1"/>
        </w:rPr>
      </w:pPr>
    </w:p>
    <w:p w14:paraId="1BC96CBA" w14:textId="2B589EF2" w:rsidR="008B045D" w:rsidRPr="00CD295B" w:rsidRDefault="008B045D" w:rsidP="008B045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Theo mặc định, xe của bạn sử dụng thông tin từ internet để tự động thay đổi giờ, ngày tháng và múi giờ địa phương cho bạn. Bạn cũng có thể tự thay đổi thủ công các thông tin này cũng như định dạng giờ trong phần cài đặt.</w:t>
      </w:r>
    </w:p>
    <w:p w14:paraId="195CD365" w14:textId="573F5B3B" w:rsidR="008B045D" w:rsidRPr="00CD295B" w:rsidRDefault="008B045D" w:rsidP="00F35C24">
      <w:pPr>
        <w:pStyle w:val="ListParagraph"/>
        <w:numPr>
          <w:ilvl w:val="0"/>
          <w:numId w:val="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9268988" w14:textId="77777777" w:rsidR="008B045D" w:rsidRPr="00CD295B" w:rsidRDefault="008B045D" w:rsidP="00F35C24">
      <w:pPr>
        <w:pStyle w:val="ListParagraph"/>
        <w:numPr>
          <w:ilvl w:val="0"/>
          <w:numId w:val="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Hệ thống → Ngày và giờ .</w:t>
      </w:r>
    </w:p>
    <w:p w14:paraId="7676F6F3" w14:textId="77777777" w:rsidR="008B045D" w:rsidRPr="00CD295B" w:rsidRDefault="008B045D" w:rsidP="00F35C24">
      <w:pPr>
        <w:pStyle w:val="ListParagraph"/>
        <w:numPr>
          <w:ilvl w:val="0"/>
          <w:numId w:val="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Ngày và giờ tự động và Múi giờ tự động được bật, hãy tắt chúng.</w:t>
      </w:r>
    </w:p>
    <w:p w14:paraId="4CECD298" w14:textId="77777777" w:rsidR="008B045D" w:rsidRPr="00CD295B" w:rsidRDefault="008B045D" w:rsidP="00F35C24">
      <w:pPr>
        <w:pStyle w:val="ListParagraph"/>
        <w:numPr>
          <w:ilvl w:val="0"/>
          <w:numId w:val="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cài đặt mong muốn và thực hiện bất kỳ thay đổi nào.</w:t>
      </w:r>
    </w:p>
    <w:p w14:paraId="3457F70C" w14:textId="652F5FC1" w:rsidR="008B045D" w:rsidRPr="00CD295B" w:rsidRDefault="008B045D" w:rsidP="00F35C24">
      <w:pPr>
        <w:pStyle w:val="ListParagraph"/>
        <w:numPr>
          <w:ilvl w:val="0"/>
          <w:numId w:val="1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Những thay đổi được hiển thị trên màn hình.</w:t>
      </w:r>
    </w:p>
    <w:p w14:paraId="2DAD5B6E" w14:textId="77777777" w:rsidR="008B045D" w:rsidRPr="00CD295B" w:rsidRDefault="008B045D" w:rsidP="008B045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CD295B" w:rsidRDefault="00C02CD8"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338"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">
                <v:rect id="Rectangle 1237866774" o:spid="_x0000_s13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340"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CD295B" w:rsidRDefault="001517A1" w:rsidP="000B3A08">
      <w:pPr>
        <w:jc w:val="both"/>
        <w:rPr>
          <w:rFonts w:ascii="Times New Roman" w:hAnsi="Times New Roman" w:cs="Times New Roman"/>
          <w:color w:val="000000" w:themeColor="text1"/>
        </w:rPr>
      </w:pPr>
    </w:p>
    <w:p w14:paraId="3735392D" w14:textId="734A4C65" w:rsidR="00C02CD8" w:rsidRPr="00CD295B" w:rsidRDefault="00C02CD8"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2CC5411" w14:textId="4FF7D499" w:rsidR="00C02CD8" w:rsidRPr="00D7560F" w:rsidRDefault="00C02CD8" w:rsidP="00D7560F">
      <w:pPr>
        <w:pStyle w:val="Heading4"/>
        <w:rPr>
          <w:rFonts w:ascii="Times New Roman" w:hAnsi="Times New Roman" w:cs="Times New Roman"/>
        </w:rPr>
      </w:pPr>
      <w:bookmarkStart w:id="105" w:name="_Toc206507291"/>
      <w:bookmarkStart w:id="106" w:name="_Toc210135449"/>
      <w:r w:rsidRPr="00CD295B">
        <w:rPr>
          <w:rFonts w:ascii="Times New Roman" w:hAnsi="Times New Roman" w:cs="Times New Roman"/>
        </w:rPr>
        <w:lastRenderedPageBreak/>
        <w:t>Thay đổi ngôn ngữ hệ thống</w:t>
      </w:r>
      <w:bookmarkEnd w:id="105"/>
      <w:bookmarkEnd w:id="106"/>
    </w:p>
    <w:p w14:paraId="5BA1BE01" w14:textId="2E7BE9FD" w:rsidR="00C02CD8" w:rsidRPr="00CD295B" w:rsidRDefault="00C02CD8" w:rsidP="00C02CD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CD295B" w:rsidRDefault="00C02CD8" w:rsidP="00C02CD8">
      <w:pPr>
        <w:jc w:val="both"/>
        <w:rPr>
          <w:rFonts w:ascii="Times New Roman" w:hAnsi="Times New Roman" w:cs="Times New Roman"/>
          <w:color w:val="000000" w:themeColor="text1"/>
        </w:rPr>
      </w:pPr>
    </w:p>
    <w:p w14:paraId="7DB240C9" w14:textId="3DFACF63" w:rsidR="00C02CD8" w:rsidRPr="00CD295B" w:rsidRDefault="00C02CD8" w:rsidP="00C02CD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CD295B" w:rsidRDefault="008E3269"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341"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">
                <v:rect id="Rectangle 2033648404" o:spid="_x0000_s13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343"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CD295B" w:rsidRDefault="00D21F0B"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344"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">
                <v:rect id="Rectangle 1096854732" o:spid="_x0000_s13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346"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v:textbox>
                </v:shape>
                <w10:anchorlock/>
              </v:group>
            </w:pict>
          </mc:Fallback>
        </mc:AlternateContent>
      </w:r>
    </w:p>
    <w:p w14:paraId="2A0157F7" w14:textId="404901E8" w:rsidR="00403302" w:rsidRPr="00CD295B" w:rsidRDefault="00403302" w:rsidP="000B3A08">
      <w:pPr>
        <w:jc w:val="both"/>
        <w:rPr>
          <w:rFonts w:ascii="Times New Roman" w:hAnsi="Times New Roman" w:cs="Times New Roman"/>
          <w:color w:val="000000" w:themeColor="text1"/>
        </w:rPr>
      </w:pPr>
    </w:p>
    <w:p w14:paraId="555755F7" w14:textId="5898F32A" w:rsidR="00586437" w:rsidRPr="00CD295B" w:rsidRDefault="00586437" w:rsidP="00F35C24">
      <w:pPr>
        <w:pStyle w:val="ListParagraph"/>
        <w:numPr>
          <w:ilvl w:val="0"/>
          <w:numId w:val="3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289C923" w14:textId="549EA3E5" w:rsidR="00586437" w:rsidRPr="00CD295B" w:rsidRDefault="00586437" w:rsidP="00F35C24">
      <w:pPr>
        <w:pStyle w:val="ListParagraph"/>
        <w:numPr>
          <w:ilvl w:val="0"/>
          <w:numId w:val="3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Hệ thống → Ngôn ngữ và đầu vào → Ngôn ngữ .</w:t>
      </w:r>
    </w:p>
    <w:p w14:paraId="4AF6067A" w14:textId="30BC2107" w:rsidR="00586437" w:rsidRPr="00CD295B" w:rsidRDefault="00586437" w:rsidP="00F35C24">
      <w:pPr>
        <w:pStyle w:val="ListParagraph"/>
        <w:numPr>
          <w:ilvl w:val="0"/>
          <w:numId w:val="3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ngôn ngữ bạn muốn thay đổi.</w:t>
      </w:r>
    </w:p>
    <w:p w14:paraId="5B634A17" w14:textId="538FF0DB" w:rsidR="00586437" w:rsidRPr="00CD295B" w:rsidRDefault="00586437" w:rsidP="00F35C24">
      <w:pPr>
        <w:pStyle w:val="ListParagraph"/>
        <w:numPr>
          <w:ilvl w:val="0"/>
          <w:numId w:val="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Ngôn ngữ mới được hiển thị trên màn hình.</w:t>
      </w:r>
    </w:p>
    <w:p w14:paraId="40E6B249" w14:textId="0E89CAA2" w:rsidR="00D21F0B" w:rsidRPr="00CD295B" w:rsidRDefault="00D21F0B"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921FD87" w14:textId="436566E7" w:rsidR="000C5067" w:rsidRPr="00CD295B" w:rsidRDefault="000C5067" w:rsidP="00D7560F">
      <w:pPr>
        <w:pStyle w:val="Heading4"/>
        <w:rPr>
          <w:rFonts w:ascii="Times New Roman" w:hAnsi="Times New Roman" w:cs="Times New Roman"/>
        </w:rPr>
      </w:pPr>
      <w:bookmarkStart w:id="107" w:name="_Toc206507292"/>
      <w:bookmarkStart w:id="108" w:name="_Toc210135450"/>
      <w:r w:rsidRPr="00CD295B">
        <w:rPr>
          <w:rFonts w:ascii="Times New Roman" w:hAnsi="Times New Roman" w:cs="Times New Roman"/>
        </w:rPr>
        <w:lastRenderedPageBreak/>
        <w:t>Thay đổi đơn vị hệ thống</w:t>
      </w:r>
      <w:bookmarkEnd w:id="107"/>
      <w:bookmarkEnd w:id="108"/>
    </w:p>
    <w:p w14:paraId="1B3B8833" w14:textId="6C55F842" w:rsidR="000C5067" w:rsidRDefault="000C5067" w:rsidP="000C506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CD295B"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CD295B" w:rsidRDefault="001C7966" w:rsidP="000C506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347"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">
                <v:rect id="Rectangle 737278620" o:spid="_x0000_s13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349"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CD295B" w:rsidRDefault="000C5067" w:rsidP="000C5067">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p>
    <w:p w14:paraId="51138878" w14:textId="158458C5" w:rsidR="000C5067" w:rsidRPr="00CD295B" w:rsidRDefault="000C5067" w:rsidP="00F35C24">
      <w:pPr>
        <w:pStyle w:val="ListParagraph"/>
        <w:numPr>
          <w:ilvl w:val="0"/>
          <w:numId w:val="3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75673137" w14:textId="77777777" w:rsidR="000C5067" w:rsidRPr="00CD295B" w:rsidRDefault="000C5067" w:rsidP="00F35C24">
      <w:pPr>
        <w:pStyle w:val="ListParagraph"/>
        <w:numPr>
          <w:ilvl w:val="0"/>
          <w:numId w:val="3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Hệ thống → Đơn vị .</w:t>
      </w:r>
    </w:p>
    <w:p w14:paraId="12D81214" w14:textId="77777777" w:rsidR="000C5067" w:rsidRPr="00CD295B" w:rsidRDefault="000C5067" w:rsidP="00F35C24">
      <w:pPr>
        <w:pStyle w:val="ListParagraph"/>
        <w:numPr>
          <w:ilvl w:val="0"/>
          <w:numId w:val="3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đơn vị đo lường mà bạn muốn ô tô hiển thị.</w:t>
      </w:r>
    </w:p>
    <w:p w14:paraId="063A4FED" w14:textId="5A308B02" w:rsidR="000C5067" w:rsidRPr="00CD295B" w:rsidRDefault="000C5067" w:rsidP="00F35C24">
      <w:pPr>
        <w:pStyle w:val="ListParagraph"/>
        <w:numPr>
          <w:ilvl w:val="0"/>
          <w:numId w:val="1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hiển thị các đơn vị theo định dạng mới.</w:t>
      </w:r>
    </w:p>
    <w:p w14:paraId="0461A832" w14:textId="43B210CE" w:rsidR="001C7966" w:rsidRPr="00CD295B" w:rsidRDefault="001C7966"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249C075" w14:textId="731EA153" w:rsidR="00905169" w:rsidRPr="00D7560F" w:rsidRDefault="00905169" w:rsidP="00D7560F">
      <w:pPr>
        <w:pStyle w:val="Heading2"/>
        <w:rPr>
          <w:rFonts w:ascii="Times New Roman" w:hAnsi="Times New Roman" w:cs="Times New Roman"/>
        </w:rPr>
      </w:pPr>
      <w:bookmarkStart w:id="109" w:name="_Toc206507293"/>
      <w:bookmarkStart w:id="110" w:name="_Toc210135451"/>
      <w:r w:rsidRPr="00CD295B">
        <w:rPr>
          <w:rFonts w:ascii="Times New Roman" w:hAnsi="Times New Roman" w:cs="Times New Roman"/>
        </w:rPr>
        <w:lastRenderedPageBreak/>
        <w:t>Điện thoại</w:t>
      </w:r>
      <w:bookmarkEnd w:id="109"/>
      <w:bookmarkEnd w:id="110"/>
    </w:p>
    <w:p w14:paraId="290AA612" w14:textId="16E535B3" w:rsidR="00905169" w:rsidRPr="00CD295B" w:rsidRDefault="00905169" w:rsidP="0090516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CD295B" w:rsidRDefault="00905169" w:rsidP="00905169">
      <w:pPr>
        <w:jc w:val="both"/>
        <w:rPr>
          <w:rFonts w:ascii="Times New Roman" w:hAnsi="Times New Roman" w:cs="Times New Roman"/>
          <w:color w:val="000000" w:themeColor="text1"/>
        </w:rPr>
      </w:pPr>
    </w:p>
    <w:p w14:paraId="2C3A6685" w14:textId="306A6DDF" w:rsidR="00905169" w:rsidRPr="00CD295B" w:rsidRDefault="00905169" w:rsidP="0090516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Kết nối điện thoại của bạn với xe </w:t>
      </w:r>
      <w:r w:rsidR="00911EE6">
        <w:rPr>
          <w:rFonts w:ascii="Times New Roman" w:hAnsi="Times New Roman" w:cs="Times New Roman"/>
          <w:b/>
          <w:bCs/>
          <w:color w:val="000000" w:themeColor="text1"/>
        </w:rPr>
        <w:t>ô tô</w:t>
      </w:r>
    </w:p>
    <w:p w14:paraId="577BB9AE" w14:textId="77777777" w:rsidR="00905169" w:rsidRPr="00CD295B" w:rsidRDefault="00905169" w:rsidP="0090516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CD295B" w:rsidRDefault="00905169" w:rsidP="0090516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54" w:anchor="dcs-note-47d2c97fd33effd3c0a8cc3718c999b7-88b1e7edc053dd22c0a8b0975c804888-8664b2fa77a7e089c0a8296870d1a409-0" w:tooltip="Chỉ áp dụng cho điện thoại Android hoặc điện thoại chạy iOS 13 trở lên."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mà không cần chạm vào điện thoại.</w:t>
      </w:r>
    </w:p>
    <w:p w14:paraId="0789A546" w14:textId="77777777" w:rsidR="00905169" w:rsidRPr="00CD295B" w:rsidRDefault="00905169" w:rsidP="00905169">
      <w:pPr>
        <w:jc w:val="both"/>
        <w:rPr>
          <w:rFonts w:ascii="Times New Roman" w:hAnsi="Times New Roman" w:cs="Times New Roman"/>
          <w:b/>
          <w:bCs/>
          <w:color w:val="000000" w:themeColor="text1"/>
        </w:rPr>
      </w:pPr>
    </w:p>
    <w:p w14:paraId="527E0BD4" w14:textId="1F4DD24D" w:rsidR="00905169" w:rsidRPr="00CD295B" w:rsidRDefault="00905169" w:rsidP="0090516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Những công dụng khác của điện thoại</w:t>
      </w:r>
    </w:p>
    <w:p w14:paraId="48989D54" w14:textId="77777777" w:rsidR="00905169" w:rsidRPr="00CD295B" w:rsidRDefault="00905169" w:rsidP="00905169">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CD295B" w:rsidRDefault="00905169" w:rsidP="00905169">
      <w:pPr>
        <w:jc w:val="both"/>
        <w:rPr>
          <w:rFonts w:ascii="Times New Roman" w:hAnsi="Times New Roman" w:cs="Times New Roman"/>
          <w:color w:val="000000" w:themeColor="text1"/>
        </w:rPr>
      </w:pPr>
      <w:hyperlink r:id="rId155" w:anchor="dcs-ref-47d2c97fd33effd3c0a8cc3718c999b7-88b1e7edc053dd22c0a8b0975c80488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CD295B" w:rsidRDefault="00905169"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9BAA278" w14:textId="40A2CE64" w:rsidR="00106721" w:rsidRPr="00D7560F" w:rsidRDefault="00106721" w:rsidP="00D7560F">
      <w:pPr>
        <w:pStyle w:val="Heading3"/>
        <w:rPr>
          <w:rFonts w:ascii="Times New Roman" w:hAnsi="Times New Roman" w:cs="Times New Roman"/>
        </w:rPr>
      </w:pPr>
      <w:bookmarkStart w:id="111" w:name="_Toc206507294"/>
      <w:bookmarkStart w:id="112" w:name="_Toc210135452"/>
      <w:r w:rsidRPr="00CD295B">
        <w:rPr>
          <w:rFonts w:ascii="Times New Roman" w:hAnsi="Times New Roman" w:cs="Times New Roman"/>
        </w:rPr>
        <w:lastRenderedPageBreak/>
        <w:t>Kết nối điện thoại của bạn với ô tô</w:t>
      </w:r>
      <w:bookmarkEnd w:id="111"/>
      <w:bookmarkEnd w:id="112"/>
    </w:p>
    <w:p w14:paraId="05610129" w14:textId="7638BD14" w:rsidR="00106721" w:rsidRPr="00CD295B" w:rsidRDefault="00106721" w:rsidP="0010672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CD295B" w:rsidRDefault="00106721" w:rsidP="00106721">
      <w:pPr>
        <w:jc w:val="both"/>
        <w:rPr>
          <w:rFonts w:ascii="Times New Roman" w:hAnsi="Times New Roman" w:cs="Times New Roman"/>
          <w:color w:val="000000" w:themeColor="text1"/>
        </w:rPr>
      </w:pPr>
    </w:p>
    <w:p w14:paraId="545D1E80" w14:textId="77777777" w:rsidR="00106721" w:rsidRPr="00CD295B" w:rsidRDefault="00106721" w:rsidP="00106721">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7E9CD199"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5F2C87C" w14:textId="77777777"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Kết nối → Bluetooth .</w:t>
      </w:r>
    </w:p>
    <w:p w14:paraId="1E020AC0" w14:textId="77777777"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thiết bị bạn muốn ghép nối với ô tô từ danh sách các thiết bị có sẵn.</w:t>
      </w:r>
    </w:p>
    <w:p w14:paraId="4F632916" w14:textId="77777777"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dịch vụ bạn muốn sử dụng, sau đó nhấn Tiếp theo .</w:t>
      </w:r>
    </w:p>
    <w:p w14:paraId="2A2C19D2" w14:textId="77777777"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xem mã xác nhận ở màn hình trung tâm có khớp với mã hiển thị trên điện thoại của bạn không.</w:t>
      </w:r>
    </w:p>
    <w:p w14:paraId="78E7452F" w14:textId="77777777" w:rsidR="00106721" w:rsidRPr="00CD295B" w:rsidRDefault="00106721" w:rsidP="00F35C24">
      <w:pPr>
        <w:pStyle w:val="ListParagraph"/>
        <w:numPr>
          <w:ilvl w:val="0"/>
          <w:numId w:val="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Chấp nhận các cài đặt và yêu cầu cấp quyền xuất hiện trên điện thoại của bạn. </w:t>
      </w:r>
      <w:hyperlink r:id="rId156" w:anchor="dcs-note-b64cb9e54b10e1ddc0a8b0977ee19ed2-88b1e7edc053dd22c0a8b0975c804888-1bcf748bc05d2fc6c0a8b0971bfcf859-0" w:tooltip="Bạn vẫn có thể kết nối điện thoại với ô tô ngay cả khi bỏ qua các yêu cầu cấp quyền, nhưng chức năng sẽ bị hạn chế." w:history="1">
        <w:r w:rsidRPr="00CD295B">
          <w:rPr>
            <w:rStyle w:val="Hyperlink"/>
            <w:rFonts w:ascii="Times New Roman" w:hAnsi="Times New Roman" w:cs="Times New Roman"/>
            <w:vertAlign w:val="superscript"/>
          </w:rPr>
          <w:t>1</w:t>
        </w:r>
      </w:hyperlink>
    </w:p>
    <w:p w14:paraId="5B56093E" w14:textId="6A77D585" w:rsidR="00106721" w:rsidRPr="00D7560F" w:rsidRDefault="00106721" w:rsidP="00C72AC2">
      <w:pPr>
        <w:pStyle w:val="ListParagraph"/>
        <w:numPr>
          <w:ilvl w:val="0"/>
          <w:numId w:val="417"/>
        </w:numPr>
        <w:jc w:val="both"/>
        <w:rPr>
          <w:rFonts w:ascii="Times New Roman" w:hAnsi="Times New Roman" w:cs="Times New Roman"/>
          <w:color w:val="000000" w:themeColor="text1"/>
        </w:rPr>
      </w:pPr>
      <w:r w:rsidRPr="00D7560F">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w:t>
      </w:r>
    </w:p>
    <w:p w14:paraId="0BF66C94" w14:textId="0CE1348D" w:rsidR="001F7685" w:rsidRPr="00CD295B" w:rsidRDefault="001F7685" w:rsidP="0010672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350"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">
                <v:rect id="Rectangle 790441106" o:spid="_x0000_s1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352"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CD295B" w:rsidRDefault="00106721" w:rsidP="00106721">
      <w:pPr>
        <w:jc w:val="both"/>
        <w:rPr>
          <w:rFonts w:ascii="Times New Roman" w:hAnsi="Times New Roman" w:cs="Times New Roman"/>
          <w:b/>
          <w:bCs/>
          <w:color w:val="000000" w:themeColor="text1"/>
        </w:rPr>
      </w:pPr>
    </w:p>
    <w:p w14:paraId="30071760" w14:textId="0CB6A7DD" w:rsidR="00106721" w:rsidRPr="00CD295B" w:rsidRDefault="00106721" w:rsidP="0010672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Có vấn đề gì khi kết nối không?</w:t>
      </w:r>
    </w:p>
    <w:p w14:paraId="1B189625" w14:textId="77777777" w:rsidR="00106721" w:rsidRPr="00CD295B" w:rsidRDefault="00106721" w:rsidP="0010672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CD295B" w:rsidRDefault="00106721" w:rsidP="00106721">
      <w:pPr>
        <w:jc w:val="both"/>
        <w:rPr>
          <w:rFonts w:ascii="Times New Roman" w:hAnsi="Times New Roman" w:cs="Times New Roman"/>
          <w:color w:val="000000" w:themeColor="text1"/>
        </w:rPr>
      </w:pPr>
      <w:hyperlink r:id="rId157" w:anchor="dcs-ref-b64cb9e54b10e1ddc0a8b0977ee19ed2-88b1e7edc053dd22c0a8b0975c804888-1bcf748bc05d2fc6c0a8b0971bfcf85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CD295B" w:rsidRDefault="001F7685" w:rsidP="0010672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176E040" w14:textId="5483DD5E" w:rsidR="005B572D" w:rsidRPr="00CD295B" w:rsidRDefault="005B572D" w:rsidP="00D7560F">
      <w:pPr>
        <w:pStyle w:val="Heading3"/>
        <w:rPr>
          <w:rFonts w:ascii="Times New Roman" w:hAnsi="Times New Roman" w:cs="Times New Roman"/>
        </w:rPr>
      </w:pPr>
      <w:bookmarkStart w:id="113" w:name="_Toc206507295"/>
      <w:bookmarkStart w:id="114" w:name="_Toc210135453"/>
      <w:r w:rsidRPr="00CD295B">
        <w:rPr>
          <w:rFonts w:ascii="Times New Roman" w:hAnsi="Times New Roman" w:cs="Times New Roman"/>
        </w:rPr>
        <w:lastRenderedPageBreak/>
        <w:t xml:space="preserve">Sử dụng điện thoại trong xe </w:t>
      </w:r>
      <w:bookmarkEnd w:id="113"/>
      <w:r w:rsidR="00911EE6">
        <w:rPr>
          <w:rFonts w:ascii="Times New Roman" w:hAnsi="Times New Roman" w:cs="Times New Roman"/>
        </w:rPr>
        <w:t>ô tô</w:t>
      </w:r>
      <w:bookmarkEnd w:id="114"/>
    </w:p>
    <w:p w14:paraId="1E1C3947" w14:textId="5B89D32A" w:rsidR="005B572D" w:rsidRPr="00CD295B" w:rsidRDefault="005B572D" w:rsidP="005B572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CD295B" w:rsidRDefault="005B572D" w:rsidP="005B572D">
      <w:pPr>
        <w:jc w:val="both"/>
        <w:rPr>
          <w:rFonts w:ascii="Times New Roman" w:hAnsi="Times New Roman" w:cs="Times New Roman"/>
          <w:color w:val="000000" w:themeColor="text1"/>
        </w:rPr>
      </w:pPr>
    </w:p>
    <w:p w14:paraId="3C66F6DE" w14:textId="1CD7D120" w:rsidR="005B572D" w:rsidRPr="00CD295B" w:rsidRDefault="00B004BE" w:rsidP="005B572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353"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">
                <v:rect id="Rectangle 540744329" o:spid="_x0000_s1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355"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CD295B" w:rsidRDefault="003B4CCC" w:rsidP="005B572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356"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">
                <v:rect id="Rectangle 1383302524" o:spid="_x0000_s13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35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CD295B" w:rsidRDefault="005B572D" w:rsidP="005B572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Gọi</w:t>
      </w:r>
    </w:p>
    <w:p w14:paraId="1F3211C3"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CD295B" w:rsidRDefault="005B572D" w:rsidP="00F35C24">
      <w:pPr>
        <w:numPr>
          <w:ilvl w:val="0"/>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 lời và từ chối cuộc gọi đến bằng màn hình trung tâm</w:t>
      </w:r>
    </w:p>
    <w:p w14:paraId="56746761" w14:textId="77777777" w:rsidR="005B572D" w:rsidRPr="00CD295B" w:rsidRDefault="005B572D" w:rsidP="00F35C24">
      <w:pPr>
        <w:numPr>
          <w:ilvl w:val="0"/>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gọi cho ai đó khi đang lái xe bằng cách yêu cầu trợ lý kỹ thuật số thực hiện cuộc gọi cho bạn</w:t>
      </w:r>
    </w:p>
    <w:p w14:paraId="4AAEEA2D" w14:textId="77777777" w:rsidR="005B572D" w:rsidRPr="00CD295B" w:rsidRDefault="005B572D" w:rsidP="00F35C24">
      <w:pPr>
        <w:numPr>
          <w:ilvl w:val="0"/>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CD295B" w:rsidRDefault="005B572D" w:rsidP="00F35C24">
      <w:pPr>
        <w:numPr>
          <w:ilvl w:val="0"/>
          <w:numId w:val="3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tiếng và bật tiếng micrô của bạn</w:t>
      </w:r>
      <w:r w:rsidRPr="00CD295B">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CD295B" w:rsidRDefault="005B572D" w:rsidP="00F35C24">
      <w:pPr>
        <w:numPr>
          <w:ilvl w:val="0"/>
          <w:numId w:val="3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CD295B">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CD295B" w:rsidRDefault="005B572D" w:rsidP="00F35C24">
      <w:pPr>
        <w:numPr>
          <w:ilvl w:val="0"/>
          <w:numId w:val="3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thúc cuộc gọi</w:t>
      </w:r>
      <w:r w:rsidRPr="00CD295B">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Default="005B572D" w:rsidP="00D7560F">
      <w:pPr>
        <w:numPr>
          <w:ilvl w:val="0"/>
          <w:numId w:val="3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bàn phím để nhập số, chẳng hạn như khi được yêu cầu chọn một tùy chọn trong menu dịch vụ </w:t>
      </w:r>
      <w:r w:rsidRPr="00CD295B">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A24A1DC" w14:textId="0A66EA5F" w:rsidR="005B572D" w:rsidRPr="00D7560F" w:rsidRDefault="00D7560F" w:rsidP="00D7560F">
      <w:pPr>
        <w:jc w:val="both"/>
        <w:rPr>
          <w:rFonts w:ascii="Times New Roman" w:hAnsi="Times New Roman" w:cs="Times New Roman"/>
          <w:color w:val="000000" w:themeColor="text1"/>
        </w:rPr>
      </w:pPr>
      <w:r>
        <w:rPr>
          <w:rFonts w:ascii="Times New Roman" w:hAnsi="Times New Roman" w:cs="Times New Roman"/>
          <w:color w:val="000000" w:themeColor="text1"/>
        </w:rPr>
        <w:t>N</w:t>
      </w:r>
      <w:r w:rsidR="005B572D" w:rsidRPr="00D7560F">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CD295B">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D7560F">
        <w:rPr>
          <w:rFonts w:ascii="Times New Roman" w:hAnsi="Times New Roman" w:cs="Times New Roman"/>
          <w:color w:val="000000" w:themeColor="text1"/>
        </w:rPr>
        <w:t>.</w:t>
      </w:r>
    </w:p>
    <w:p w14:paraId="1CB89F18" w14:textId="77777777" w:rsidR="003658C8" w:rsidRPr="00CD295B" w:rsidRDefault="003658C8" w:rsidP="005B572D">
      <w:pPr>
        <w:jc w:val="both"/>
        <w:rPr>
          <w:rFonts w:ascii="Times New Roman" w:hAnsi="Times New Roman" w:cs="Times New Roman"/>
          <w:color w:val="000000" w:themeColor="text1"/>
        </w:rPr>
      </w:pPr>
    </w:p>
    <w:p w14:paraId="7A6262FD" w14:textId="369C1404" w:rsidR="005B572D" w:rsidRPr="00CD295B" w:rsidRDefault="005B572D" w:rsidP="005B572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Nhắn tin</w:t>
      </w:r>
    </w:p>
    <w:p w14:paraId="2B7C7D98"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viết và gửi tin nhắn văn bản thông qua trợ lý kỹ thuật số bằng cách sử dụng điều khiển bằng giọng nói </w:t>
      </w:r>
      <w:hyperlink r:id="rId163" w:anchor="dcs-note-47d2c97fd33effd3c0a8cc3718c999b7-88b1e7edc053dd22c0a8b0975c804888-7a767504e0f98a0fc0a8cc5329e4ad7a-0" w:tooltip="Chỉ áp dụng cho điện thoại Android hoặc điện thoại chạy iOS 13 trở lên."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77777777" w:rsidR="005B572D" w:rsidRPr="00CD295B" w:rsidRDefault="005B572D" w:rsidP="00F35C24">
      <w:pPr>
        <w:numPr>
          <w:ilvl w:val="0"/>
          <w:numId w:val="3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để nghe trợ lý kỹ thuật số đọc to tin nhắn.</w:t>
      </w:r>
    </w:p>
    <w:p w14:paraId="10D6B429" w14:textId="77777777" w:rsidR="005B572D" w:rsidRPr="00CD295B" w:rsidRDefault="005B572D" w:rsidP="00F35C24">
      <w:pPr>
        <w:numPr>
          <w:ilvl w:val="0"/>
          <w:numId w:val="3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bỏ qua thông báo và xem lại sau trong trung tâm thông báo.</w:t>
      </w:r>
    </w:p>
    <w:p w14:paraId="574C3B13" w14:textId="77777777" w:rsidR="003658C8" w:rsidRPr="00CD295B" w:rsidRDefault="003658C8" w:rsidP="005B572D">
      <w:pPr>
        <w:jc w:val="both"/>
        <w:rPr>
          <w:rFonts w:ascii="Times New Roman" w:hAnsi="Times New Roman" w:cs="Times New Roman"/>
          <w:color w:val="000000" w:themeColor="text1"/>
        </w:rPr>
      </w:pPr>
    </w:p>
    <w:p w14:paraId="439AA445" w14:textId="71BC13B0" w:rsidR="005B572D" w:rsidRPr="00CD295B" w:rsidRDefault="005B572D" w:rsidP="005B572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Xem qua và tìm kiếm danh bạ của bạn</w:t>
      </w:r>
    </w:p>
    <w:p w14:paraId="1E9CD2FF"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CD295B" w:rsidRDefault="005B572D" w:rsidP="00F35C24">
      <w:pPr>
        <w:numPr>
          <w:ilvl w:val="0"/>
          <w:numId w:val="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tìm kiếm</w:t>
      </w:r>
      <w:r w:rsidRPr="00CD295B">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CD295B" w:rsidRDefault="005B572D" w:rsidP="00F35C24">
      <w:pPr>
        <w:numPr>
          <w:ilvl w:val="0"/>
          <w:numId w:val="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 đến tab danh bạ và nhập tên của họ</w:t>
      </w:r>
    </w:p>
    <w:p w14:paraId="00553A42" w14:textId="77777777" w:rsidR="005B572D" w:rsidRPr="00CD295B" w:rsidRDefault="005B572D" w:rsidP="00F35C24">
      <w:pPr>
        <w:numPr>
          <w:ilvl w:val="0"/>
          <w:numId w:val="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 đến tab bàn phím và nhập số của họ vào.</w:t>
      </w:r>
    </w:p>
    <w:p w14:paraId="60A89CFA" w14:textId="77777777" w:rsidR="005B572D" w:rsidRPr="00CD295B" w:rsidRDefault="005B572D" w:rsidP="005B5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yêu cầu trợ lý kỹ thuật số tìm kiếm thông tin liên hệ mà bạn đang tìm kiếm.</w:t>
      </w:r>
    </w:p>
    <w:p w14:paraId="3F9AFE59" w14:textId="77777777" w:rsidR="005B572D" w:rsidRPr="00CD295B" w:rsidRDefault="005B572D" w:rsidP="003658C8">
      <w:pPr>
        <w:jc w:val="both"/>
        <w:rPr>
          <w:rFonts w:ascii="Times New Roman" w:hAnsi="Times New Roman" w:cs="Times New Roman"/>
          <w:color w:val="000000" w:themeColor="text1"/>
        </w:rPr>
      </w:pPr>
      <w:hyperlink r:id="rId165" w:anchor="dcs-ref-47d2c97fd33effd3c0a8cc3718c999b7-88b1e7edc053dd22c0a8b0975c804888-7a767504e0f98a0fc0a8cc5329e4ad7a-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Chỉ áp dụng cho điện thoại Android hoặc điện thoại chạy iOS 13 trở lên.</w:t>
      </w:r>
    </w:p>
    <w:p w14:paraId="1ED7237D" w14:textId="482B0D16" w:rsidR="003658C8" w:rsidRPr="00CD295B" w:rsidRDefault="003658C8" w:rsidP="003658C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4DD43D1" w14:textId="2F9035B0" w:rsidR="00AA18E6" w:rsidRPr="00D7560F" w:rsidRDefault="00AA18E6" w:rsidP="00D7560F">
      <w:pPr>
        <w:pStyle w:val="Heading3"/>
        <w:rPr>
          <w:rFonts w:ascii="Times New Roman" w:hAnsi="Times New Roman" w:cs="Times New Roman"/>
        </w:rPr>
      </w:pPr>
      <w:bookmarkStart w:id="115" w:name="_Toc206507296"/>
      <w:bookmarkStart w:id="116" w:name="_Toc210135454"/>
      <w:r w:rsidRPr="00CD295B">
        <w:rPr>
          <w:rFonts w:ascii="Times New Roman" w:hAnsi="Times New Roman" w:cs="Times New Roman"/>
        </w:rPr>
        <w:lastRenderedPageBreak/>
        <w:t>Chuyển đổi giữa các điện thoại được ghép nối</w:t>
      </w:r>
      <w:bookmarkEnd w:id="115"/>
      <w:bookmarkEnd w:id="116"/>
    </w:p>
    <w:p w14:paraId="528D1213" w14:textId="48767E6F" w:rsidR="00AA18E6" w:rsidRPr="00CD295B" w:rsidRDefault="00AA18E6" w:rsidP="00AA18E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CD295B" w:rsidRDefault="00AA18E6" w:rsidP="00AA18E6">
      <w:pPr>
        <w:jc w:val="both"/>
        <w:rPr>
          <w:rFonts w:ascii="Times New Roman" w:hAnsi="Times New Roman" w:cs="Times New Roman"/>
          <w:color w:val="000000" w:themeColor="text1"/>
        </w:rPr>
      </w:pPr>
    </w:p>
    <w:p w14:paraId="2864A18F" w14:textId="135D3AE2" w:rsidR="00AA18E6" w:rsidRPr="00CD295B" w:rsidRDefault="00AA18E6" w:rsidP="00AA18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CD295B" w:rsidRDefault="00AA18E6" w:rsidP="00AA18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chuyển kết nối Bluetooth sang một thiết bị mới, trước tiên bạn cần ghép nối thiết bị đó với xe. Bạn có thể thực hiện việc này trong phần cài đặt.</w:t>
      </w:r>
    </w:p>
    <w:p w14:paraId="2E198A48" w14:textId="77777777" w:rsidR="00AA18E6" w:rsidRPr="00CD295B" w:rsidRDefault="00AA18E6" w:rsidP="00AA18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6946749C" w:rsidR="00AA18E6" w:rsidRPr="00CD295B" w:rsidRDefault="00AA18E6" w:rsidP="00F35C24">
      <w:pPr>
        <w:pStyle w:val="ListParagraph"/>
        <w:numPr>
          <w:ilvl w:val="1"/>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7424C4C2" w14:textId="2E4E7412" w:rsidR="00AA18E6" w:rsidRPr="00CD295B" w:rsidRDefault="00AA18E6" w:rsidP="00F35C24">
      <w:pPr>
        <w:pStyle w:val="ListParagraph"/>
        <w:numPr>
          <w:ilvl w:val="1"/>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Kết nối → Bluetooth .</w:t>
      </w:r>
    </w:p>
    <w:p w14:paraId="419D49D3" w14:textId="7406E2A1" w:rsidR="00AA18E6" w:rsidRPr="00CD295B" w:rsidRDefault="00AA18E6" w:rsidP="00F35C24">
      <w:pPr>
        <w:pStyle w:val="ListParagraph"/>
        <w:numPr>
          <w:ilvl w:val="1"/>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tên điện thoại bạn muốn kết nối.</w:t>
      </w:r>
    </w:p>
    <w:p w14:paraId="4A260D87" w14:textId="0B5F316C" w:rsidR="00AA18E6" w:rsidRPr="00CD295B" w:rsidRDefault="00AA18E6" w:rsidP="00F35C24">
      <w:pPr>
        <w:pStyle w:val="ListParagraph"/>
        <w:numPr>
          <w:ilvl w:val="1"/>
          <w:numId w:val="3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Default="00327B7A" w:rsidP="00AA18E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359"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">
                <v:rect id="Rectangle 1908343543" o:spid="_x0000_s13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361"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CD295B" w:rsidRDefault="00AA18E6" w:rsidP="00AA18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CD295B" w:rsidRDefault="00BC6E20" w:rsidP="00AA18E6">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842FCC1" w14:textId="3CE57A74" w:rsidR="00BC6E20" w:rsidRPr="00D7560F" w:rsidRDefault="00BC6E20" w:rsidP="00D7560F">
      <w:pPr>
        <w:pStyle w:val="Heading3"/>
        <w:rPr>
          <w:rFonts w:ascii="Times New Roman" w:hAnsi="Times New Roman" w:cs="Times New Roman"/>
        </w:rPr>
      </w:pPr>
      <w:bookmarkStart w:id="117" w:name="_Toc206507297"/>
      <w:bookmarkStart w:id="118" w:name="_Toc210135455"/>
      <w:r w:rsidRPr="00CD295B">
        <w:rPr>
          <w:rFonts w:ascii="Times New Roman" w:hAnsi="Times New Roman" w:cs="Times New Roman"/>
        </w:rPr>
        <w:lastRenderedPageBreak/>
        <w:t>Apple CarPlay</w:t>
      </w:r>
      <w:bookmarkEnd w:id="117"/>
      <w:bookmarkEnd w:id="118"/>
    </w:p>
    <w:p w14:paraId="4E7E604B" w14:textId="781AD3F9" w:rsidR="00BC6E20" w:rsidRPr="00CD295B" w:rsidRDefault="00BC6E20" w:rsidP="00BC6E2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CD295B" w:rsidRDefault="00BC6E20" w:rsidP="00BC6E20">
      <w:pPr>
        <w:jc w:val="both"/>
        <w:rPr>
          <w:rFonts w:ascii="Times New Roman" w:hAnsi="Times New Roman" w:cs="Times New Roman"/>
          <w:color w:val="000000" w:themeColor="text1"/>
        </w:rPr>
      </w:pPr>
    </w:p>
    <w:p w14:paraId="1328E61E" w14:textId="50D239CF" w:rsidR="00BC6E20" w:rsidRPr="00CD295B" w:rsidRDefault="00BC6E20" w:rsidP="00BC6E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Default="00D7560F" w:rsidP="00AA18E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362"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">
                <v:rect id="Rectangle 1512146505" o:spid="_x0000_s13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364"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CD295B" w:rsidRDefault="00777DFA" w:rsidP="00AA18E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67"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365"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">
                <v:rect id="Rectangle 222343269" o:spid="_x0000_s13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367"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68"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CD295B" w:rsidRDefault="00F2369C" w:rsidP="00AA18E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368"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">
                <v:rect id="Rectangle 540567009" o:spid="_x0000_s1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370"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Default="00D7560F" w:rsidP="00C22A97">
      <w:pPr>
        <w:jc w:val="both"/>
        <w:rPr>
          <w:rFonts w:ascii="Times New Roman" w:hAnsi="Times New Roman" w:cs="Times New Roman"/>
          <w:b/>
          <w:bCs/>
          <w:color w:val="000000" w:themeColor="text1"/>
        </w:rPr>
      </w:pPr>
    </w:p>
    <w:p w14:paraId="6B245E91" w14:textId="77777777" w:rsidR="00D7560F" w:rsidRDefault="00D7560F" w:rsidP="00C22A97">
      <w:pPr>
        <w:jc w:val="both"/>
        <w:rPr>
          <w:rFonts w:ascii="Times New Roman" w:hAnsi="Times New Roman" w:cs="Times New Roman"/>
          <w:b/>
          <w:bCs/>
          <w:color w:val="000000" w:themeColor="text1"/>
        </w:rPr>
      </w:pPr>
    </w:p>
    <w:p w14:paraId="346282B4" w14:textId="77777777" w:rsidR="00D7560F" w:rsidRDefault="00D7560F" w:rsidP="00C22A97">
      <w:pPr>
        <w:jc w:val="both"/>
        <w:rPr>
          <w:rFonts w:ascii="Times New Roman" w:hAnsi="Times New Roman" w:cs="Times New Roman"/>
          <w:b/>
          <w:bCs/>
          <w:color w:val="000000" w:themeColor="text1"/>
        </w:rPr>
      </w:pPr>
    </w:p>
    <w:p w14:paraId="38C47E0A" w14:textId="77777777" w:rsidR="00D7560F" w:rsidRDefault="00D7560F" w:rsidP="00C22A97">
      <w:pPr>
        <w:jc w:val="both"/>
        <w:rPr>
          <w:rFonts w:ascii="Times New Roman" w:hAnsi="Times New Roman" w:cs="Times New Roman"/>
          <w:b/>
          <w:bCs/>
          <w:color w:val="000000" w:themeColor="text1"/>
        </w:rPr>
      </w:pPr>
    </w:p>
    <w:p w14:paraId="36F1E9F5" w14:textId="77777777" w:rsidR="00D7560F" w:rsidRDefault="00D7560F" w:rsidP="00C22A97">
      <w:pPr>
        <w:jc w:val="both"/>
        <w:rPr>
          <w:rFonts w:ascii="Times New Roman" w:hAnsi="Times New Roman" w:cs="Times New Roman"/>
          <w:b/>
          <w:bCs/>
          <w:color w:val="000000" w:themeColor="text1"/>
        </w:rPr>
      </w:pPr>
    </w:p>
    <w:p w14:paraId="522123FA" w14:textId="652426D0" w:rsidR="00C22A97" w:rsidRPr="00CD295B" w:rsidRDefault="00C22A97" w:rsidP="00C22A9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Kết nối iPhone của bạn và khởi động CarPlay</w:t>
      </w:r>
    </w:p>
    <w:p w14:paraId="2DD05336" w14:textId="3A90D7CF" w:rsidR="00777DFA" w:rsidRPr="00CD295B" w:rsidRDefault="005703EE" w:rsidP="00AA18E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371"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20jg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">
                <v:rect id="Rectangle 1305416117" o:spid="_x0000_s13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373"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D7560F"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CD295B" w:rsidRDefault="005703EE" w:rsidP="005703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 xem CarPlay</w:t>
      </w:r>
    </w:p>
    <w:p w14:paraId="2D07F139" w14:textId="462F0896" w:rsidR="005703EE" w:rsidRPr="00CD295B"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CD295B">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D7560F"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 quay lại hệ thống của xe.</w:t>
      </w:r>
    </w:p>
    <w:p w14:paraId="266C9396" w14:textId="7DAB09A2" w:rsidR="005703EE" w:rsidRPr="00CD295B" w:rsidRDefault="005703EE" w:rsidP="005703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hướng với CarPlay</w:t>
      </w:r>
    </w:p>
    <w:p w14:paraId="7F6A8386" w14:textId="2710F38F" w:rsidR="005703EE" w:rsidRPr="00D7560F"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dụng của xe sẽ kết thúc.</w:t>
      </w:r>
    </w:p>
    <w:p w14:paraId="30B2BCAA" w14:textId="26D97502" w:rsidR="005703EE" w:rsidRPr="00CD295B" w:rsidRDefault="005703EE" w:rsidP="005703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Sử dụng Siri</w:t>
      </w:r>
    </w:p>
    <w:p w14:paraId="53FC88F8" w14:textId="6C61E6DC" w:rsidR="005703EE" w:rsidRPr="00CD295B"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sử dụng Siri thay cho trợ lý kỹ thuật số tích hợp sẵn trên xe, hãy nhấn và giữ nút điều khiển bằng giọng nói </w:t>
      </w:r>
      <w:r w:rsidRPr="00CD295B">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vô lăng khi CarPlay đang hoạt động.</w:t>
      </w:r>
    </w:p>
    <w:p w14:paraId="1A1F6950" w14:textId="77777777" w:rsidR="005703EE" w:rsidRPr="00CD295B" w:rsidRDefault="005703EE" w:rsidP="005703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CD295B" w:rsidRDefault="0072459E"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BCFFC33" w14:textId="118D0DD5" w:rsidR="00C15040" w:rsidRPr="00D7560F" w:rsidRDefault="000C1169" w:rsidP="00D7560F">
      <w:pPr>
        <w:pStyle w:val="Heading3"/>
        <w:rPr>
          <w:rFonts w:ascii="Times New Roman" w:hAnsi="Times New Roman" w:cs="Times New Roman"/>
        </w:rPr>
      </w:pPr>
      <w:bookmarkStart w:id="119" w:name="_Toc206507298"/>
      <w:bookmarkStart w:id="120" w:name="_Toc210135456"/>
      <w:r w:rsidRPr="00CD295B">
        <w:rPr>
          <w:rFonts w:ascii="Times New Roman" w:hAnsi="Times New Roman" w:cs="Times New Roman"/>
        </w:rPr>
        <w:lastRenderedPageBreak/>
        <w:t>Android Auto™</w:t>
      </w:r>
      <w:bookmarkEnd w:id="119"/>
      <w:bookmarkEnd w:id="120"/>
    </w:p>
    <w:p w14:paraId="67E80E31" w14:textId="19131316" w:rsidR="000C1169" w:rsidRPr="00CD295B" w:rsidRDefault="000C1169" w:rsidP="000C116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CD295B" w:rsidRDefault="00C15040" w:rsidP="000C1169">
      <w:pPr>
        <w:jc w:val="both"/>
        <w:rPr>
          <w:rFonts w:ascii="Times New Roman" w:hAnsi="Times New Roman" w:cs="Times New Roman"/>
          <w:color w:val="000000" w:themeColor="text1"/>
        </w:rPr>
      </w:pPr>
    </w:p>
    <w:p w14:paraId="4CDF5281" w14:textId="4EA556BF" w:rsidR="000C1169" w:rsidRPr="00CD295B" w:rsidRDefault="000C1169" w:rsidP="000C1169">
      <w:pPr>
        <w:jc w:val="both"/>
        <w:rPr>
          <w:rFonts w:ascii="Times New Roman" w:hAnsi="Times New Roman" w:cs="Times New Roman"/>
          <w:color w:val="000000" w:themeColor="text1"/>
        </w:rPr>
      </w:pPr>
      <w:r w:rsidRPr="00CD295B">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Default="00272536"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374"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">
                <v:rect id="Rectangle 1547022516" o:spid="_x0000_s13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376"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CD295B" w:rsidRDefault="00D7560F"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71"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377"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">
                <v:rect id="Rectangle 1996651676" o:spid="_x0000_s13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379"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72"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CD295B" w:rsidRDefault="00334572"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380"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">
                <v:rect id="Rectangle 952249541" o:spid="_x0000_s1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382"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CD295B" w:rsidRDefault="00D43F2B" w:rsidP="00D43F2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Kết nối điện thoại của bạn và khởi động Android Auto</w:t>
      </w:r>
    </w:p>
    <w:p w14:paraId="75B8ECFB" w14:textId="4353ED20" w:rsidR="00334572" w:rsidRPr="00CD295B" w:rsidRDefault="004565A9"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383"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">
                <v:rect id="Rectangle 55645755" o:spid="_x0000_s13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385"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CD295B" w:rsidRDefault="00334572" w:rsidP="000B3A08">
      <w:pPr>
        <w:jc w:val="both"/>
        <w:rPr>
          <w:rFonts w:ascii="Times New Roman" w:hAnsi="Times New Roman" w:cs="Times New Roman"/>
          <w:color w:val="000000" w:themeColor="text1"/>
        </w:rPr>
      </w:pPr>
    </w:p>
    <w:p w14:paraId="6CE420F6" w14:textId="77777777" w:rsidR="004565A9" w:rsidRPr="00CD295B" w:rsidRDefault="004565A9" w:rsidP="004565A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CD295B" w:rsidRDefault="004565A9" w:rsidP="004565A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 xem Android Auto</w:t>
      </w:r>
    </w:p>
    <w:p w14:paraId="2D46E1BC" w14:textId="42C51910" w:rsidR="004565A9" w:rsidRPr="00CD295B" w:rsidRDefault="004565A9" w:rsidP="004565A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CD295B">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CD295B" w:rsidRDefault="004565A9" w:rsidP="004565A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muốn quay lại hệ thống của xe.</w:t>
      </w:r>
    </w:p>
    <w:p w14:paraId="5044C004" w14:textId="77777777" w:rsidR="004565A9" w:rsidRPr="00CD295B" w:rsidRDefault="004565A9" w:rsidP="004565A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hướng với Android Auto</w:t>
      </w:r>
    </w:p>
    <w:p w14:paraId="78872E1E" w14:textId="77777777" w:rsidR="004565A9" w:rsidRPr="00CD295B" w:rsidRDefault="004565A9" w:rsidP="004565A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CD295B" w:rsidRDefault="004565A9" w:rsidP="004565A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Sử dụng Trợ lý Google</w:t>
      </w:r>
    </w:p>
    <w:p w14:paraId="4BD4A761" w14:textId="34F46206" w:rsidR="004565A9" w:rsidRPr="00CD295B" w:rsidRDefault="004565A9" w:rsidP="004565A9">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CD295B">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vô lăng khi Android Auto đang hoạt động.</w:t>
      </w:r>
    </w:p>
    <w:p w14:paraId="4C0A2626" w14:textId="2BE9E496" w:rsidR="004565A9" w:rsidRPr="00CD295B" w:rsidRDefault="004565A9"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CD295B">
        <w:rPr>
          <w:rFonts w:ascii="Times New Roman" w:hAnsi="Times New Roman" w:cs="Times New Roman"/>
          <w:color w:val="000000" w:themeColor="text1"/>
        </w:rPr>
        <w:br w:type="page"/>
      </w:r>
    </w:p>
    <w:p w14:paraId="6F896E12" w14:textId="7791328E" w:rsidR="009D29CA" w:rsidRPr="00CD295B" w:rsidRDefault="00E9620B" w:rsidP="00B26982">
      <w:pPr>
        <w:pStyle w:val="Heading2"/>
        <w:rPr>
          <w:rFonts w:ascii="Times New Roman" w:hAnsi="Times New Roman" w:cs="Times New Roman"/>
        </w:rPr>
      </w:pPr>
      <w:bookmarkStart w:id="121" w:name="_Toc206507299"/>
      <w:bookmarkStart w:id="122" w:name="_Toc210135457"/>
      <w:r w:rsidRPr="00CD295B">
        <w:rPr>
          <w:rFonts w:ascii="Times New Roman" w:hAnsi="Times New Roman" w:cs="Times New Roman"/>
        </w:rPr>
        <w:lastRenderedPageBreak/>
        <w:t>Âm thanh và phương tiện truyền thông</w:t>
      </w:r>
      <w:bookmarkEnd w:id="121"/>
      <w:bookmarkEnd w:id="122"/>
    </w:p>
    <w:p w14:paraId="4C78825A" w14:textId="57E7B7F7" w:rsidR="00E9620B" w:rsidRPr="00CD295B" w:rsidRDefault="00E9620B" w:rsidP="00E9620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CD295B" w:rsidRDefault="009D29CA" w:rsidP="00E9620B">
      <w:pPr>
        <w:jc w:val="both"/>
        <w:rPr>
          <w:rFonts w:ascii="Times New Roman" w:hAnsi="Times New Roman" w:cs="Times New Roman"/>
          <w:color w:val="000000" w:themeColor="text1"/>
        </w:rPr>
      </w:pPr>
    </w:p>
    <w:p w14:paraId="5AFAE15E" w14:textId="61DC25D6" w:rsidR="00E9620B" w:rsidRPr="00CD295B" w:rsidRDefault="00E9620B" w:rsidP="00E9620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Cài đặt âm thanh</w:t>
      </w:r>
    </w:p>
    <w:p w14:paraId="65A4A7AA" w14:textId="77777777" w:rsidR="00E9620B" w:rsidRPr="00CD295B" w:rsidRDefault="00E9620B" w:rsidP="00E9620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CD295B" w:rsidRDefault="00E9620B" w:rsidP="00E9620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Đài phát thanh và máy nghe nhạc phương tiện truyền thông</w:t>
      </w:r>
    </w:p>
    <w:p w14:paraId="2412CA49" w14:textId="49F981B0" w:rsidR="00E9620B" w:rsidRPr="00CD295B" w:rsidRDefault="00E9620B" w:rsidP="00E9620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 tiện Bluetooth.</w:t>
      </w:r>
    </w:p>
    <w:p w14:paraId="63511B34" w14:textId="35AC2AEC" w:rsidR="00AF4B37" w:rsidRPr="00CD295B" w:rsidRDefault="00CA1419" w:rsidP="00E9620B">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386"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">
                <v:rect id="Rectangle 1264603350" o:spid="_x0000_s1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388"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CD295B" w:rsidRDefault="00E9620B" w:rsidP="00E9620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Kiểm soát phát lại phương tiện</w:t>
      </w:r>
    </w:p>
    <w:p w14:paraId="44C39222" w14:textId="77777777" w:rsidR="00E9620B" w:rsidRPr="00CD295B" w:rsidRDefault="00E9620B" w:rsidP="00E9620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CD295B" w:rsidRDefault="00E9620B" w:rsidP="00F35C24">
      <w:pPr>
        <w:numPr>
          <w:ilvl w:val="0"/>
          <w:numId w:val="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điều khiển phát lại phương tiện ở màn hình trung tâm</w:t>
      </w:r>
    </w:p>
    <w:p w14:paraId="692D31D9" w14:textId="77777777" w:rsidR="00E9620B" w:rsidRPr="00CD295B" w:rsidRDefault="00E9620B" w:rsidP="00F35C24">
      <w:pPr>
        <w:numPr>
          <w:ilvl w:val="0"/>
          <w:numId w:val="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núm điều khiển phương tiện và các nút bên dưới màn hình trung tâm</w:t>
      </w:r>
    </w:p>
    <w:p w14:paraId="05DE514A" w14:textId="77777777" w:rsidR="00E9620B" w:rsidRPr="00CD295B" w:rsidRDefault="00E9620B" w:rsidP="00F35C24">
      <w:pPr>
        <w:numPr>
          <w:ilvl w:val="0"/>
          <w:numId w:val="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bấm trên vô lăng</w:t>
      </w:r>
    </w:p>
    <w:p w14:paraId="3CE1363C" w14:textId="77777777" w:rsidR="00E9620B" w:rsidRPr="00CD295B" w:rsidRDefault="00E9620B" w:rsidP="00F35C24">
      <w:pPr>
        <w:numPr>
          <w:ilvl w:val="0"/>
          <w:numId w:val="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khiển bằng giọng nói.</w:t>
      </w:r>
    </w:p>
    <w:p w14:paraId="4EA43D79" w14:textId="12D38A77" w:rsidR="00BF44FE" w:rsidRPr="00CD295B" w:rsidRDefault="00BF44FE" w:rsidP="00BF44FE">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26FF7C0" w14:textId="45A2F32E" w:rsidR="00B24B8D" w:rsidRPr="00CD295B" w:rsidRDefault="00BF44FE" w:rsidP="00CA1419">
      <w:pPr>
        <w:pStyle w:val="Heading3"/>
        <w:rPr>
          <w:rFonts w:ascii="Times New Roman" w:hAnsi="Times New Roman" w:cs="Times New Roman"/>
        </w:rPr>
      </w:pPr>
      <w:bookmarkStart w:id="123" w:name="_Toc206507300"/>
      <w:bookmarkStart w:id="124" w:name="_Toc210135458"/>
      <w:r w:rsidRPr="00CD295B">
        <w:rPr>
          <w:rFonts w:ascii="Times New Roman" w:hAnsi="Times New Roman" w:cs="Times New Roman"/>
        </w:rPr>
        <w:lastRenderedPageBreak/>
        <w:t>Radio</w:t>
      </w:r>
      <w:bookmarkEnd w:id="123"/>
      <w:bookmarkEnd w:id="124"/>
    </w:p>
    <w:p w14:paraId="468AAF2E" w14:textId="703BD53A" w:rsidR="00BF44FE" w:rsidRPr="00CD295B" w:rsidRDefault="00BF44FE" w:rsidP="00BF44F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CD295B" w:rsidRDefault="00B24B8D" w:rsidP="00BF44FE">
      <w:pPr>
        <w:jc w:val="both"/>
        <w:rPr>
          <w:rFonts w:ascii="Times New Roman" w:hAnsi="Times New Roman" w:cs="Times New Roman"/>
          <w:color w:val="000000" w:themeColor="text1"/>
        </w:rPr>
      </w:pPr>
    </w:p>
    <w:p w14:paraId="36CEFD70" w14:textId="6715C914" w:rsidR="00BF44FE" w:rsidRPr="00CD295B" w:rsidRDefault="00BF44FE" w:rsidP="00BF44F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Thông báo trên radio</w:t>
      </w:r>
    </w:p>
    <w:p w14:paraId="3DDD8981" w14:textId="77777777" w:rsidR="00BF44FE" w:rsidRPr="00CD295B" w:rsidRDefault="00BF44FE" w:rsidP="00BF44F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tiếp tục nghe radio bằng cách bỏ qua thông báo.</w:t>
      </w:r>
    </w:p>
    <w:p w14:paraId="76F0EF34" w14:textId="67FB2252" w:rsidR="00BF44FE" w:rsidRPr="00CD295B" w:rsidRDefault="00BF44FE" w:rsidP="00BF44F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thông báo radio nào bạn muốn nghe trong phần cài đặt radio. Nhấn vào biểu tượng cài đặt </w:t>
      </w:r>
      <w:r w:rsidRPr="00CD295B">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đầu ứng dụng radio, sau đó bật hoặc tắt thông báo.</w:t>
      </w:r>
    </w:p>
    <w:p w14:paraId="141599D3" w14:textId="77777777" w:rsidR="00BF44FE" w:rsidRPr="00CD295B" w:rsidRDefault="00BF44FE" w:rsidP="00BF44F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Đài phát thanh yêu thích</w:t>
      </w:r>
    </w:p>
    <w:p w14:paraId="1BBAF7EA" w14:textId="77777777" w:rsidR="00BF44FE" w:rsidRPr="00CD295B" w:rsidRDefault="00BF44FE" w:rsidP="00BF44F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CD295B" w:rsidRDefault="00AB68E7" w:rsidP="00BF44F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389"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">
                <v:rect id="Rectangle 606779184" o:spid="_x0000_s1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391"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CD295B" w:rsidRDefault="00AB68E7"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55385A2" w14:textId="31367907" w:rsidR="00EC29EC" w:rsidRPr="00CD295B" w:rsidRDefault="00EC29EC" w:rsidP="00CA1419">
      <w:pPr>
        <w:pStyle w:val="Heading4"/>
        <w:rPr>
          <w:rFonts w:ascii="Times New Roman" w:hAnsi="Times New Roman" w:cs="Times New Roman"/>
        </w:rPr>
      </w:pPr>
      <w:bookmarkStart w:id="125" w:name="_Toc206507301"/>
      <w:bookmarkStart w:id="126" w:name="_Toc210135459"/>
      <w:r w:rsidRPr="00CD295B">
        <w:rPr>
          <w:rFonts w:ascii="Times New Roman" w:hAnsi="Times New Roman" w:cs="Times New Roman"/>
        </w:rPr>
        <w:lastRenderedPageBreak/>
        <w:t>Thêm mục radio yêu thích</w:t>
      </w:r>
      <w:bookmarkEnd w:id="125"/>
      <w:bookmarkEnd w:id="126"/>
    </w:p>
    <w:p w14:paraId="3ABFA80F" w14:textId="4CC74FF7" w:rsidR="00EC29EC" w:rsidRPr="00CD295B" w:rsidRDefault="00EC29EC" w:rsidP="00EC29E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CD295B" w:rsidRDefault="00EC29EC" w:rsidP="00EC29EC">
      <w:pPr>
        <w:jc w:val="both"/>
        <w:rPr>
          <w:rFonts w:ascii="Times New Roman" w:hAnsi="Times New Roman" w:cs="Times New Roman"/>
          <w:color w:val="000000" w:themeColor="text1"/>
        </w:rPr>
      </w:pPr>
    </w:p>
    <w:p w14:paraId="22A21E84" w14:textId="289160D9" w:rsidR="00EC29EC" w:rsidRPr="00CD295B" w:rsidRDefault="00EC29EC" w:rsidP="00EC29E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CD295B" w:rsidRDefault="00EC29EC" w:rsidP="00F35C24">
      <w:pPr>
        <w:pStyle w:val="ListParagraph"/>
        <w:numPr>
          <w:ilvl w:val="0"/>
          <w:numId w:val="4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thư viện ứng dụng </w:t>
      </w:r>
      <w:r w:rsidRPr="00CD295B">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 và mở ứng dụng radio.</w:t>
      </w:r>
    </w:p>
    <w:p w14:paraId="0FC03AEA" w14:textId="77777777" w:rsidR="00EC29EC" w:rsidRPr="00CD295B" w:rsidRDefault="00EC29EC" w:rsidP="00F35C24">
      <w:pPr>
        <w:pStyle w:val="ListParagraph"/>
        <w:numPr>
          <w:ilvl w:val="0"/>
          <w:numId w:val="4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CD295B" w:rsidRDefault="00EC29EC" w:rsidP="00F35C24">
      <w:pPr>
        <w:pStyle w:val="ListParagraph"/>
        <w:numPr>
          <w:ilvl w:val="0"/>
          <w:numId w:val="4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ngôi sao </w:t>
      </w:r>
      <w:r w:rsidRPr="00CD295B">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bên phải tên đài.</w:t>
      </w:r>
    </w:p>
    <w:p w14:paraId="2353AD92" w14:textId="2E230F31" w:rsidR="00EC29EC" w:rsidRPr="00CA1419" w:rsidRDefault="00EC29EC" w:rsidP="00C72AC2">
      <w:pPr>
        <w:pStyle w:val="ListParagraph"/>
        <w:numPr>
          <w:ilvl w:val="0"/>
          <w:numId w:val="41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CD295B" w:rsidRDefault="00EC29EC" w:rsidP="00EC29E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CD295B" w:rsidRDefault="00EC29EC" w:rsidP="00EC29E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01ED031" w14:textId="6CDE98C8" w:rsidR="001B120C" w:rsidRPr="00CA1419" w:rsidRDefault="001B120C" w:rsidP="00CA1419">
      <w:pPr>
        <w:pStyle w:val="Heading3"/>
        <w:rPr>
          <w:rFonts w:ascii="Times New Roman" w:hAnsi="Times New Roman" w:cs="Times New Roman"/>
        </w:rPr>
      </w:pPr>
      <w:bookmarkStart w:id="127" w:name="_Toc206507302"/>
      <w:bookmarkStart w:id="128" w:name="_Toc210135460"/>
      <w:r w:rsidRPr="00CD295B">
        <w:rPr>
          <w:rFonts w:ascii="Times New Roman" w:hAnsi="Times New Roman" w:cs="Times New Roman"/>
        </w:rPr>
        <w:lastRenderedPageBreak/>
        <w:t>Cài đặt âm thanh</w:t>
      </w:r>
      <w:bookmarkEnd w:id="127"/>
      <w:bookmarkEnd w:id="128"/>
    </w:p>
    <w:p w14:paraId="128F1470" w14:textId="0C57D1F8" w:rsidR="001B120C" w:rsidRPr="00CD295B" w:rsidRDefault="001B120C" w:rsidP="001B120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CD295B" w:rsidRDefault="001B120C" w:rsidP="001B120C">
      <w:pPr>
        <w:jc w:val="both"/>
        <w:rPr>
          <w:rFonts w:ascii="Times New Roman" w:hAnsi="Times New Roman" w:cs="Times New Roman"/>
          <w:color w:val="000000" w:themeColor="text1"/>
        </w:rPr>
      </w:pPr>
    </w:p>
    <w:p w14:paraId="776B3B7D" w14:textId="4ABABFA9" w:rsidR="001B120C" w:rsidRPr="00CD295B" w:rsidRDefault="001B120C" w:rsidP="001B120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Tập trung</w:t>
      </w:r>
    </w:p>
    <w:p w14:paraId="67D6157B" w14:textId="77777777" w:rsidR="001B120C" w:rsidRPr="00CD295B" w:rsidRDefault="001B120C" w:rsidP="001B12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CD295B" w:rsidRDefault="001B120C" w:rsidP="001B120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Sân khấu</w:t>
      </w:r>
    </w:p>
    <w:p w14:paraId="5D0725D8" w14:textId="77777777" w:rsidR="001B120C" w:rsidRPr="00CD295B" w:rsidRDefault="001B120C" w:rsidP="001B12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CD295B" w:rsidRDefault="001B120C" w:rsidP="001B120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Âm sắc và bộ cân bằng</w:t>
      </w:r>
    </w:p>
    <w:p w14:paraId="21915606" w14:textId="77777777" w:rsidR="001B120C" w:rsidRPr="00CD295B" w:rsidRDefault="001B120C" w:rsidP="001B12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CD295B" w:rsidRDefault="001B120C" w:rsidP="001B120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Âm lượng</w:t>
      </w:r>
    </w:p>
    <w:p w14:paraId="457E18AB" w14:textId="77777777" w:rsidR="001B120C" w:rsidRPr="00CD295B" w:rsidRDefault="001B120C" w:rsidP="001B12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âm lượng của nhiều loại âm thanh khác nhau thông qua màn hình trung tâm, chẳng hạn như:</w:t>
      </w:r>
    </w:p>
    <w:p w14:paraId="118536E9"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Phương tiện truyền thông</w:t>
      </w:r>
    </w:p>
    <w:p w14:paraId="3E983381"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Nhạc chuông</w:t>
      </w:r>
    </w:p>
    <w:p w14:paraId="6FFCB1CE"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Cuộc gọi</w:t>
      </w:r>
    </w:p>
    <w:p w14:paraId="4C3E12C9"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Trợ lý giọng nói</w:t>
      </w:r>
    </w:p>
    <w:p w14:paraId="0463990B"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hướng</w:t>
      </w:r>
    </w:p>
    <w:p w14:paraId="7BF2DD4F" w14:textId="77777777" w:rsidR="001B120C" w:rsidRPr="00CD295B"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báo</w:t>
      </w:r>
    </w:p>
    <w:p w14:paraId="2F21273F" w14:textId="36C0F345" w:rsidR="001B120C" w:rsidRDefault="001B120C" w:rsidP="00F35C24">
      <w:pPr>
        <w:numPr>
          <w:ilvl w:val="0"/>
          <w:numId w:val="43"/>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đỗ xe</w:t>
      </w:r>
    </w:p>
    <w:p w14:paraId="3B012631" w14:textId="77777777" w:rsidR="00CA1419" w:rsidRPr="00CD295B" w:rsidRDefault="00CA1419" w:rsidP="00CA1419">
      <w:pPr>
        <w:spacing w:after="0"/>
        <w:ind w:left="714"/>
        <w:jc w:val="both"/>
        <w:rPr>
          <w:rFonts w:ascii="Times New Roman" w:hAnsi="Times New Roman" w:cs="Times New Roman"/>
          <w:color w:val="000000" w:themeColor="text1"/>
        </w:rPr>
      </w:pPr>
    </w:p>
    <w:p w14:paraId="4DA68FD6" w14:textId="1EFEE7A9" w:rsidR="005A25DB" w:rsidRPr="00CD295B" w:rsidRDefault="00CA1419"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392"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">
                <v:rect id="Rectangle 2056495803" o:spid="_x0000_s1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394"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CD295B">
        <w:rPr>
          <w:rFonts w:ascii="Times New Roman" w:hAnsi="Times New Roman" w:cs="Times New Roman"/>
          <w:color w:val="000000" w:themeColor="text1"/>
        </w:rPr>
        <w:br w:type="page"/>
      </w:r>
    </w:p>
    <w:p w14:paraId="4EEA3A1C" w14:textId="4E53722D" w:rsidR="00895250" w:rsidRPr="00CD295B" w:rsidRDefault="00895250" w:rsidP="00895250">
      <w:pPr>
        <w:pStyle w:val="Heading3"/>
        <w:rPr>
          <w:rFonts w:ascii="Times New Roman" w:hAnsi="Times New Roman" w:cs="Times New Roman"/>
        </w:rPr>
      </w:pPr>
      <w:bookmarkStart w:id="129" w:name="_Toc206507303"/>
      <w:bookmarkStart w:id="130" w:name="_Toc210135461"/>
      <w:r w:rsidRPr="00CD295B">
        <w:rPr>
          <w:rFonts w:ascii="Times New Roman" w:hAnsi="Times New Roman" w:cs="Times New Roman"/>
        </w:rPr>
        <w:lastRenderedPageBreak/>
        <w:t>Trình phát</w:t>
      </w:r>
      <w:r w:rsidR="00911EE6">
        <w:rPr>
          <w:rFonts w:ascii="Times New Roman" w:hAnsi="Times New Roman" w:cs="Times New Roman"/>
        </w:rPr>
        <w:t xml:space="preserve"> đa</w:t>
      </w:r>
      <w:r w:rsidRPr="00CD295B">
        <w:rPr>
          <w:rFonts w:ascii="Times New Roman" w:hAnsi="Times New Roman" w:cs="Times New Roman"/>
        </w:rPr>
        <w:t xml:space="preserve"> phương tiện</w:t>
      </w:r>
      <w:bookmarkEnd w:id="129"/>
      <w:bookmarkEnd w:id="130"/>
    </w:p>
    <w:p w14:paraId="0AC425F5" w14:textId="77777777" w:rsidR="00895250" w:rsidRPr="00CD295B" w:rsidRDefault="00895250" w:rsidP="0089525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CD295B" w:rsidRDefault="00895250" w:rsidP="00895250">
      <w:pPr>
        <w:jc w:val="both"/>
        <w:rPr>
          <w:rFonts w:ascii="Times New Roman" w:hAnsi="Times New Roman" w:cs="Times New Roman"/>
          <w:color w:val="000000" w:themeColor="text1"/>
        </w:rPr>
      </w:pPr>
    </w:p>
    <w:p w14:paraId="305D2CA4" w14:textId="0A4A9D5B" w:rsidR="00895250" w:rsidRPr="00CD295B" w:rsidRDefault="00895250" w:rsidP="008952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CD295B" w:rsidRDefault="00895250"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CD295B" w:rsidRDefault="00895250"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2A633D5" w14:textId="7059521B" w:rsidR="00816694" w:rsidRPr="00CD295B" w:rsidRDefault="00816694" w:rsidP="00816694">
      <w:pPr>
        <w:pStyle w:val="Heading2"/>
        <w:rPr>
          <w:rFonts w:ascii="Times New Roman" w:hAnsi="Times New Roman" w:cs="Times New Roman"/>
        </w:rPr>
      </w:pPr>
      <w:bookmarkStart w:id="131" w:name="_Toc206507304"/>
      <w:bookmarkStart w:id="132" w:name="_Toc210135462"/>
      <w:r w:rsidRPr="00CD295B">
        <w:rPr>
          <w:rFonts w:ascii="Times New Roman" w:hAnsi="Times New Roman" w:cs="Times New Roman"/>
        </w:rPr>
        <w:lastRenderedPageBreak/>
        <w:t xml:space="preserve">Ứng dụng trong xe </w:t>
      </w:r>
      <w:bookmarkEnd w:id="131"/>
      <w:r w:rsidR="00911EE6">
        <w:rPr>
          <w:rFonts w:ascii="Times New Roman" w:hAnsi="Times New Roman" w:cs="Times New Roman"/>
        </w:rPr>
        <w:t>ô tô</w:t>
      </w:r>
      <w:bookmarkEnd w:id="132"/>
    </w:p>
    <w:p w14:paraId="4D1F5E20" w14:textId="77777777" w:rsidR="00816694" w:rsidRPr="00CD295B" w:rsidRDefault="00816694" w:rsidP="0081669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Tất cả các ứng dụng của xe đều có thể tìm thấy trong thư viện ứng dụng.</w:t>
      </w:r>
    </w:p>
    <w:p w14:paraId="470882F6" w14:textId="77777777" w:rsidR="00816694" w:rsidRPr="00CD295B" w:rsidRDefault="00816694" w:rsidP="00816694">
      <w:pPr>
        <w:jc w:val="both"/>
        <w:rPr>
          <w:rFonts w:ascii="Times New Roman" w:hAnsi="Times New Roman" w:cs="Times New Roman"/>
          <w:color w:val="000000" w:themeColor="text1"/>
        </w:rPr>
      </w:pPr>
    </w:p>
    <w:p w14:paraId="683198B5" w14:textId="08BC9E10" w:rsidR="00816694" w:rsidRPr="00CD295B" w:rsidRDefault="00816694" w:rsidP="0081669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CD295B" w:rsidRDefault="00816694" w:rsidP="0081669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CD295B" w:rsidRDefault="00816694" w:rsidP="0081669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thư viện ứng dụng</w:t>
      </w:r>
    </w:p>
    <w:p w14:paraId="5CD71B7C" w14:textId="77777777" w:rsidR="00816694" w:rsidRPr="00CD295B" w:rsidRDefault="00816694" w:rsidP="00816694">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CD295B" w:rsidRDefault="00271DE0" w:rsidP="0081669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18F5470" w14:textId="77777777" w:rsidR="00271DE0" w:rsidRPr="00CD295B" w:rsidRDefault="00271DE0" w:rsidP="00271DE0">
      <w:pPr>
        <w:pStyle w:val="Heading3"/>
        <w:rPr>
          <w:rFonts w:ascii="Times New Roman" w:hAnsi="Times New Roman" w:cs="Times New Roman"/>
        </w:rPr>
      </w:pPr>
      <w:bookmarkStart w:id="133" w:name="_Toc206507305"/>
      <w:bookmarkStart w:id="134" w:name="_Toc210135463"/>
      <w:r w:rsidRPr="00CD295B">
        <w:rPr>
          <w:rFonts w:ascii="Times New Roman" w:hAnsi="Times New Roman" w:cs="Times New Roman"/>
        </w:rPr>
        <w:lastRenderedPageBreak/>
        <w:t>Tải xuống ứng dụng</w:t>
      </w:r>
      <w:bookmarkEnd w:id="133"/>
      <w:bookmarkEnd w:id="134"/>
    </w:p>
    <w:p w14:paraId="62A70A34" w14:textId="77777777" w:rsidR="00271DE0" w:rsidRPr="00CD295B" w:rsidRDefault="00271DE0" w:rsidP="00271DE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Tải thêm ứng dụng về xe của bạn từ cửa hàng ứng dụng trong thư viện ứng dụng.</w:t>
      </w:r>
    </w:p>
    <w:p w14:paraId="14A3C493" w14:textId="77777777" w:rsidR="00271DE0" w:rsidRPr="00CD295B" w:rsidRDefault="00271DE0" w:rsidP="00271DE0">
      <w:pPr>
        <w:jc w:val="both"/>
        <w:rPr>
          <w:rFonts w:ascii="Times New Roman" w:hAnsi="Times New Roman" w:cs="Times New Roman"/>
          <w:color w:val="000000" w:themeColor="text1"/>
        </w:rPr>
      </w:pPr>
    </w:p>
    <w:p w14:paraId="40441D33" w14:textId="10E74DE3" w:rsidR="00271DE0" w:rsidRPr="00CD295B" w:rsidRDefault="00271DE0" w:rsidP="00271DE0">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CD295B" w:rsidRDefault="00271DE0" w:rsidP="00271DE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CD295B" w:rsidRDefault="00271DE0" w:rsidP="00F35C24">
      <w:pPr>
        <w:pStyle w:val="ListParagraph"/>
        <w:numPr>
          <w:ilvl w:val="0"/>
          <w:numId w:val="4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thư viện ứng dụng </w:t>
      </w:r>
      <w:r w:rsidRPr="00CD295B">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0228F95B" w14:textId="0BAF899F" w:rsidR="00271DE0" w:rsidRPr="00CD295B" w:rsidRDefault="00271DE0" w:rsidP="00F35C24">
      <w:pPr>
        <w:pStyle w:val="ListParagraph"/>
        <w:numPr>
          <w:ilvl w:val="0"/>
          <w:numId w:val="4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Tải thêm ứng dụng để đến cửa hàng ứng dụng.</w:t>
      </w:r>
    </w:p>
    <w:p w14:paraId="25049CDD" w14:textId="196B63C5" w:rsidR="00D2081F" w:rsidRPr="00CD295B" w:rsidRDefault="00D2081F" w:rsidP="00271DE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395"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">
                <v:rect id="Rectangle 1068085818" o:spid="_x0000_s1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397"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CD295B" w:rsidRDefault="00271DE0" w:rsidP="00F35C24">
      <w:pPr>
        <w:pStyle w:val="ListParagraph"/>
        <w:numPr>
          <w:ilvl w:val="0"/>
          <w:numId w:val="4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Tìm kiếm ứng dụng bạn muốn tải xuống.</w:t>
      </w:r>
    </w:p>
    <w:p w14:paraId="4592B90E" w14:textId="50AC77F9" w:rsidR="00271DE0" w:rsidRPr="00CD295B" w:rsidRDefault="00271DE0" w:rsidP="00F35C24">
      <w:pPr>
        <w:pStyle w:val="ListParagraph"/>
        <w:numPr>
          <w:ilvl w:val="0"/>
          <w:numId w:val="4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Tải xuống và cài đặt ứng dụng bạn mong muốn.</w:t>
      </w:r>
    </w:p>
    <w:p w14:paraId="28D23736" w14:textId="2454AB40" w:rsidR="00271DE0" w:rsidRPr="00CD295B" w:rsidRDefault="00271DE0" w:rsidP="00F35C24">
      <w:pPr>
        <w:pStyle w:val="ListParagraph"/>
        <w:numPr>
          <w:ilvl w:val="0"/>
          <w:numId w:val="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CD295B" w:rsidRDefault="00FC28D4" w:rsidP="0081669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38967D3" w14:textId="77777777" w:rsidR="00FC28D4" w:rsidRPr="00CD295B" w:rsidRDefault="00FC28D4" w:rsidP="001A08E3">
      <w:pPr>
        <w:pStyle w:val="Heading3"/>
        <w:rPr>
          <w:rFonts w:ascii="Times New Roman" w:hAnsi="Times New Roman" w:cs="Times New Roman"/>
        </w:rPr>
      </w:pPr>
      <w:bookmarkStart w:id="135" w:name="_Toc206507306"/>
      <w:bookmarkStart w:id="136" w:name="_Toc210135464"/>
      <w:r w:rsidRPr="00CD295B">
        <w:rPr>
          <w:rFonts w:ascii="Times New Roman" w:hAnsi="Times New Roman" w:cs="Times New Roman"/>
        </w:rPr>
        <w:lastRenderedPageBreak/>
        <w:t>Gỡ cài đặt ứng dụng</w:t>
      </w:r>
      <w:bookmarkEnd w:id="135"/>
      <w:bookmarkEnd w:id="136"/>
    </w:p>
    <w:p w14:paraId="2960F015" w14:textId="77777777" w:rsidR="00FC28D4" w:rsidRDefault="00FC28D4" w:rsidP="00FC28D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CD295B"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CD295B" w:rsidRDefault="00DD0D00" w:rsidP="00FC28D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398"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">
                <v:rect id="Rectangle 1326820813" o:spid="_x0000_s1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400"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CD295B" w:rsidRDefault="00DD0D00" w:rsidP="00DD0D00">
      <w:pPr>
        <w:pStyle w:val="ListParagraph"/>
        <w:jc w:val="both"/>
        <w:rPr>
          <w:rFonts w:ascii="Times New Roman" w:hAnsi="Times New Roman" w:cs="Times New Roman"/>
          <w:color w:val="000000" w:themeColor="text1"/>
        </w:rPr>
      </w:pPr>
    </w:p>
    <w:p w14:paraId="3C43108F" w14:textId="21099021" w:rsidR="00FC28D4" w:rsidRPr="00CD295B" w:rsidRDefault="00FC28D4" w:rsidP="00F35C24">
      <w:pPr>
        <w:pStyle w:val="ListParagraph"/>
        <w:numPr>
          <w:ilvl w:val="0"/>
          <w:numId w:val="4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thư viện ứng dụng </w:t>
      </w:r>
      <w:r w:rsidRPr="00CD295B">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73DF00EF" w14:textId="77777777" w:rsidR="00FC28D4" w:rsidRPr="00CD295B" w:rsidRDefault="00FC28D4" w:rsidP="00F35C24">
      <w:pPr>
        <w:pStyle w:val="ListParagraph"/>
        <w:numPr>
          <w:ilvl w:val="0"/>
          <w:numId w:val="4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Tìm ứng dụng bạn muốn gỡ cài đặt, sau đó nhấn và giữ ứng dụng cho đến khi menu xuất hiện.</w:t>
      </w:r>
    </w:p>
    <w:p w14:paraId="4D33B980" w14:textId="77777777" w:rsidR="00FC28D4" w:rsidRPr="00CD295B" w:rsidRDefault="00FC28D4" w:rsidP="00F35C24">
      <w:pPr>
        <w:pStyle w:val="ListParagraph"/>
        <w:numPr>
          <w:ilvl w:val="0"/>
          <w:numId w:val="4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Gỡ cài đặt từ menu.</w:t>
      </w:r>
    </w:p>
    <w:p w14:paraId="546033E6" w14:textId="77777777" w:rsidR="00FC28D4" w:rsidRPr="00CD295B" w:rsidRDefault="00FC28D4" w:rsidP="00F35C24">
      <w:pPr>
        <w:pStyle w:val="ListParagraph"/>
        <w:numPr>
          <w:ilvl w:val="0"/>
          <w:numId w:val="4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Gỡ cài đặt để tiếp tục gỡ cài đặt ứng dụng.</w:t>
      </w:r>
    </w:p>
    <w:p w14:paraId="09B3D493" w14:textId="57EF09DC" w:rsidR="00FC28D4" w:rsidRPr="00CA1419" w:rsidRDefault="00FC28D4" w:rsidP="00C72AC2">
      <w:pPr>
        <w:pStyle w:val="ListParagraph"/>
        <w:numPr>
          <w:ilvl w:val="0"/>
          <w:numId w:val="41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CD295B" w:rsidRDefault="00A75C3D" w:rsidP="0081669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62F7EB3A"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 xml:space="preserve">Bạn cũng có thể gỡ cài đặt ứng dụng bằng cách </w:t>
                              </w:r>
                              <w:r w:rsidR="00C46848">
                                <w:rPr>
                                  <w:rFonts w:ascii="Times New Roman" w:hAnsi="Times New Roman" w:cs="Times New Roman"/>
                                  <w:color w:val="595959" w:themeColor="text1" w:themeTint="A6"/>
                                </w:rPr>
                                <w:t>vào Settings</w:t>
                              </w:r>
                              <w:r w:rsidRPr="00CA1419">
                                <w:rPr>
                                  <w:rFonts w:ascii="Times New Roman" w:hAnsi="Times New Roman" w:cs="Times New Roman"/>
                                  <w:color w:val="595959" w:themeColor="text1" w:themeTint="A6"/>
                                </w:rPr>
                                <w:t xml:space="preserve"> quyền riêng tư, nhấn Hiển thị tất cả ứng dụng 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401"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">
                <v:rect id="Rectangle 1270375603" o:spid="_x0000_s1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403"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62F7EB3A"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 xml:space="preserve">Bạn cũng có thể gỡ cài đặt ứng dụng bằng cách </w:t>
                        </w:r>
                        <w:r w:rsidR="00C46848">
                          <w:rPr>
                            <w:rFonts w:ascii="Times New Roman" w:hAnsi="Times New Roman" w:cs="Times New Roman"/>
                            <w:color w:val="595959" w:themeColor="text1" w:themeTint="A6"/>
                          </w:rPr>
                          <w:t>vào Settings</w:t>
                        </w:r>
                        <w:r w:rsidRPr="00CA1419">
                          <w:rPr>
                            <w:rFonts w:ascii="Times New Roman" w:hAnsi="Times New Roman" w:cs="Times New Roman"/>
                            <w:color w:val="595959" w:themeColor="text1" w:themeTint="A6"/>
                          </w:rPr>
                          <w:t xml:space="preserve"> quyền riêng tư, nhấn Hiển thị tất cả ứng dụng và chọn ứng dụng bạn muốn gỡ cài đặt.</w:t>
                        </w:r>
                      </w:p>
                    </w:txbxContent>
                  </v:textbox>
                </v:shape>
                <w10:anchorlock/>
              </v:group>
            </w:pict>
          </mc:Fallback>
        </mc:AlternateContent>
      </w:r>
    </w:p>
    <w:p w14:paraId="5F41B667" w14:textId="77777777" w:rsidR="00895250" w:rsidRPr="00CD295B" w:rsidRDefault="00895250" w:rsidP="000B3A08">
      <w:pPr>
        <w:jc w:val="both"/>
        <w:rPr>
          <w:rFonts w:ascii="Times New Roman" w:hAnsi="Times New Roman" w:cs="Times New Roman"/>
          <w:color w:val="000000" w:themeColor="text1"/>
        </w:rPr>
      </w:pPr>
    </w:p>
    <w:p w14:paraId="044D3B43" w14:textId="3A78D913" w:rsidR="00A75C3D" w:rsidRPr="00CD295B" w:rsidRDefault="00A75C3D"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F217B5D" w14:textId="77777777" w:rsidR="00A207B8" w:rsidRPr="00CD295B" w:rsidRDefault="00A207B8" w:rsidP="00A207B8">
      <w:pPr>
        <w:pStyle w:val="Heading2"/>
        <w:rPr>
          <w:rFonts w:ascii="Times New Roman" w:hAnsi="Times New Roman" w:cs="Times New Roman"/>
        </w:rPr>
      </w:pPr>
      <w:bookmarkStart w:id="137" w:name="_Toc206507307"/>
      <w:bookmarkStart w:id="138" w:name="_Toc210135465"/>
      <w:r w:rsidRPr="00CD295B">
        <w:rPr>
          <w:rFonts w:ascii="Times New Roman" w:hAnsi="Times New Roman" w:cs="Times New Roman"/>
        </w:rPr>
        <w:lastRenderedPageBreak/>
        <w:t>Kết nối và phần mềm</w:t>
      </w:r>
      <w:bookmarkEnd w:id="137"/>
      <w:bookmarkEnd w:id="138"/>
    </w:p>
    <w:p w14:paraId="728689D1" w14:textId="77777777" w:rsidR="00A207B8" w:rsidRPr="00CD295B" w:rsidRDefault="00A207B8" w:rsidP="00A207B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CD295B" w:rsidRDefault="00A207B8" w:rsidP="00A207B8">
      <w:pPr>
        <w:jc w:val="both"/>
        <w:rPr>
          <w:rFonts w:ascii="Times New Roman" w:hAnsi="Times New Roman" w:cs="Times New Roman"/>
          <w:color w:val="000000" w:themeColor="text1"/>
        </w:rPr>
      </w:pPr>
    </w:p>
    <w:p w14:paraId="03FBA04A" w14:textId="5034BF80" w:rsidR="00A207B8" w:rsidRPr="00CD295B" w:rsidRDefault="00A207B8" w:rsidP="00A207B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Kết nối Internet</w:t>
      </w:r>
    </w:p>
    <w:p w14:paraId="6740FBF7" w14:textId="77777777" w:rsidR="00A207B8" w:rsidRPr="00CD295B" w:rsidRDefault="00A207B8" w:rsidP="00A207B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77" w:anchor="dcs-note-47d2c97fd33effd3c0a8cc3718c999b7-730a31214b12bd51c0a8b09735991e53-8664b2fa77a7e089c0a8296870d1a409-0" w:tooltip="Tính khả dụng có thể khác nhau tùy theo khu vực."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w:t>
      </w:r>
    </w:p>
    <w:p w14:paraId="430F1EB4" w14:textId="77777777" w:rsidR="00A207B8" w:rsidRPr="00CD295B" w:rsidRDefault="00A207B8" w:rsidP="00A207B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Cập nhật phần mềm</w:t>
      </w:r>
    </w:p>
    <w:p w14:paraId="3619AF6A" w14:textId="77777777" w:rsidR="00A207B8" w:rsidRPr="00CD295B" w:rsidRDefault="00A207B8" w:rsidP="00A207B8">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CD295B" w:rsidRDefault="00A207B8" w:rsidP="00A207B8">
      <w:pPr>
        <w:jc w:val="both"/>
        <w:rPr>
          <w:rFonts w:ascii="Times New Roman" w:hAnsi="Times New Roman" w:cs="Times New Roman"/>
          <w:color w:val="000000" w:themeColor="text1"/>
        </w:rPr>
      </w:pPr>
      <w:hyperlink r:id="rId178" w:anchor="dcs-ref-47d2c97fd33effd3c0a8cc3718c999b7-730a31214b12bd51c0a8b09735991e53-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Tính khả dụng có thể khác nhau tùy theo khu vực.</w:t>
      </w:r>
    </w:p>
    <w:p w14:paraId="492C8D83" w14:textId="51A593D6" w:rsidR="00A207B8" w:rsidRPr="00CD295B" w:rsidRDefault="00A207B8"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D729227" w14:textId="77777777" w:rsidR="0038161A" w:rsidRPr="00CD295B" w:rsidRDefault="0038161A" w:rsidP="0038161A">
      <w:pPr>
        <w:pStyle w:val="Heading3"/>
        <w:rPr>
          <w:rFonts w:ascii="Times New Roman" w:hAnsi="Times New Roman" w:cs="Times New Roman"/>
        </w:rPr>
      </w:pPr>
      <w:bookmarkStart w:id="139" w:name="_Toc206507308"/>
      <w:bookmarkStart w:id="140" w:name="_Toc210135466"/>
      <w:r w:rsidRPr="00CD295B">
        <w:rPr>
          <w:rFonts w:ascii="Times New Roman" w:hAnsi="Times New Roman" w:cs="Times New Roman"/>
        </w:rPr>
        <w:lastRenderedPageBreak/>
        <w:t>Kết nối Internet</w:t>
      </w:r>
      <w:bookmarkEnd w:id="139"/>
      <w:bookmarkEnd w:id="140"/>
    </w:p>
    <w:p w14:paraId="2F5DD1F6" w14:textId="77777777" w:rsidR="0038161A" w:rsidRPr="00CD295B" w:rsidRDefault="0038161A" w:rsidP="0038161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CA1419" w:rsidRDefault="0038161A" w:rsidP="0038161A">
      <w:pPr>
        <w:jc w:val="both"/>
        <w:rPr>
          <w:rFonts w:ascii="Times New Roman" w:hAnsi="Times New Roman" w:cs="Times New Roman"/>
          <w:color w:val="000000" w:themeColor="text1"/>
          <w:sz w:val="2"/>
          <w:szCs w:val="2"/>
        </w:rPr>
      </w:pPr>
    </w:p>
    <w:p w14:paraId="404FD669" w14:textId="6B318D32"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CD295B" w:rsidRDefault="0038161A" w:rsidP="00F35C24">
      <w:pPr>
        <w:numPr>
          <w:ilvl w:val="0"/>
          <w:numId w:val="46"/>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Mạng Wi-Fi</w:t>
      </w:r>
    </w:p>
    <w:p w14:paraId="49D61972" w14:textId="77777777" w:rsidR="0038161A" w:rsidRPr="00CD295B" w:rsidRDefault="0038161A" w:rsidP="00F35C24">
      <w:pPr>
        <w:numPr>
          <w:ilvl w:val="0"/>
          <w:numId w:val="46"/>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điện thoại qua Bluetooth</w:t>
      </w:r>
    </w:p>
    <w:p w14:paraId="359B0E72" w14:textId="77777777" w:rsidR="0038161A" w:rsidRPr="00CD295B" w:rsidRDefault="0038161A" w:rsidP="00F35C24">
      <w:pPr>
        <w:numPr>
          <w:ilvl w:val="0"/>
          <w:numId w:val="46"/>
        </w:numPr>
        <w:spacing w:after="0"/>
        <w:ind w:left="71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Mạng di động </w:t>
      </w:r>
      <w:hyperlink r:id="rId179" w:anchor="dcs-note-47d2c97fd33effd3c0a8cc3718c999b7-404ed6fc4b126f90c0a8b09765c8cf3e-8664b2fa77a7e089c0a8296870d1a409-0" w:tooltip="Tính khả dụng có thể khác nhau tùy theo khu vực." w:history="1">
        <w:r w:rsidRPr="00CD295B">
          <w:rPr>
            <w:rStyle w:val="Hyperlink"/>
            <w:rFonts w:ascii="Times New Roman" w:hAnsi="Times New Roman" w:cs="Times New Roman"/>
            <w:vertAlign w:val="superscript"/>
          </w:rPr>
          <w:t>1</w:t>
        </w:r>
      </w:hyperlink>
    </w:p>
    <w:p w14:paraId="1885F1B3" w14:textId="77777777" w:rsidR="0038161A" w:rsidRPr="00CD295B" w:rsidRDefault="0038161A" w:rsidP="0038161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Wi-Fi</w:t>
      </w:r>
    </w:p>
    <w:p w14:paraId="6596220A" w14:textId="77777777"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CD295B" w:rsidRDefault="0038161A" w:rsidP="0038161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Kết nối điện thoại qua Bluetooth</w:t>
      </w:r>
    </w:p>
    <w:p w14:paraId="08AB58F4" w14:textId="77777777"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b/>
          <w:bCs/>
          <w:color w:val="000000" w:themeColor="text1"/>
        </w:rPr>
        <w:t>Mạng di động</w:t>
      </w:r>
      <w:r w:rsidRPr="00CD295B">
        <w:rPr>
          <w:rFonts w:ascii="Times New Roman" w:hAnsi="Times New Roman" w:cs="Times New Roman"/>
          <w:color w:val="000000" w:themeColor="text1"/>
        </w:rPr>
        <w:t> </w:t>
      </w:r>
      <w:hyperlink r:id="rId180" w:anchor="dcs-note-47d2c97fd33effd3c0a8cc3718c999b7-404ed6fc4b126f90c0a8b09765c8cf3e-8664b2fa77a7e089c0a8296870d1a409-0" w:tooltip="Tính khả dụng có thể khác nhau tùy theo khu vực." w:history="1">
        <w:r w:rsidRPr="00CD295B">
          <w:rPr>
            <w:rStyle w:val="Hyperlink"/>
            <w:rFonts w:ascii="Times New Roman" w:hAnsi="Times New Roman" w:cs="Times New Roman"/>
            <w:vertAlign w:val="superscript"/>
          </w:rPr>
          <w:t>1</w:t>
        </w:r>
      </w:hyperlink>
    </w:p>
    <w:p w14:paraId="4036579A" w14:textId="77777777"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này hỗ trợ mạng di động lên đến 4G.</w:t>
      </w:r>
    </w:p>
    <w:p w14:paraId="70DAB380" w14:textId="579AB3FA" w:rsidR="00CA1419" w:rsidRPr="00CD295B" w:rsidRDefault="00CA1419" w:rsidP="0038161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404"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">
                <v:rect id="Rectangle 373349440" o:spid="_x0000_s1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406"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Default="00CA1419" w:rsidP="0038161A">
      <w:pPr>
        <w:jc w:val="both"/>
        <w:rPr>
          <w:rFonts w:ascii="Times New Roman" w:hAnsi="Times New Roman" w:cs="Times New Roman"/>
          <w:b/>
          <w:bCs/>
          <w:color w:val="000000" w:themeColor="text1"/>
        </w:rPr>
      </w:pPr>
    </w:p>
    <w:p w14:paraId="184862E3" w14:textId="52B0B4D7" w:rsidR="0038161A" w:rsidRPr="00CD295B" w:rsidRDefault="0038161A" w:rsidP="0038161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Cài đặt kết nối Internet</w:t>
      </w:r>
    </w:p>
    <w:p w14:paraId="2C065131" w14:textId="77777777" w:rsidR="0038161A" w:rsidRPr="00CD295B" w:rsidRDefault="0038161A" w:rsidP="0038161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tìm thấy cài đặt kết nối ở màn hình trung tâm.</w:t>
      </w:r>
    </w:p>
    <w:p w14:paraId="09659D85" w14:textId="77777777" w:rsidR="0038161A" w:rsidRPr="00CD295B" w:rsidRDefault="0038161A" w:rsidP="006A5027">
      <w:pPr>
        <w:jc w:val="both"/>
        <w:rPr>
          <w:rFonts w:ascii="Times New Roman" w:hAnsi="Times New Roman" w:cs="Times New Roman"/>
          <w:color w:val="000000" w:themeColor="text1"/>
        </w:rPr>
      </w:pPr>
      <w:hyperlink r:id="rId181" w:anchor="dcs-ref-47d2c97fd33effd3c0a8cc3718c999b7-404ed6fc4b126f90c0a8b09765c8cf3e-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Tính khả dụng có thể khác nhau tùy theo khu vực.</w:t>
      </w:r>
    </w:p>
    <w:p w14:paraId="62B5F1C8" w14:textId="7A533DC4" w:rsidR="006A5027" w:rsidRPr="00CD295B" w:rsidRDefault="006A5027" w:rsidP="006A502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06D9AE5" w14:textId="77777777" w:rsidR="00265F4F" w:rsidRPr="00CD295B" w:rsidRDefault="00265F4F" w:rsidP="00265F4F">
      <w:pPr>
        <w:pStyle w:val="Heading4"/>
        <w:rPr>
          <w:rFonts w:ascii="Times New Roman" w:hAnsi="Times New Roman" w:cs="Times New Roman"/>
        </w:rPr>
      </w:pPr>
      <w:bookmarkStart w:id="141" w:name="_Toc206507309"/>
      <w:bookmarkStart w:id="142" w:name="_Toc210135467"/>
      <w:r w:rsidRPr="00CD295B">
        <w:rPr>
          <w:rFonts w:ascii="Times New Roman" w:hAnsi="Times New Roman" w:cs="Times New Roman"/>
        </w:rPr>
        <w:lastRenderedPageBreak/>
        <w:t>Kết nối Internet qua điện thoại được kết nối Bluetooth</w:t>
      </w:r>
      <w:bookmarkEnd w:id="141"/>
      <w:bookmarkEnd w:id="142"/>
    </w:p>
    <w:p w14:paraId="37DC4844" w14:textId="77777777" w:rsidR="00265F4F" w:rsidRDefault="00265F4F" w:rsidP="00265F4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CD295B"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CD295B" w:rsidRDefault="003D17F9" w:rsidP="006A502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407"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">
                <v:rect id="Rectangle 888225871" o:spid="_x0000_s1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409"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CD295B" w:rsidRDefault="003D17F9" w:rsidP="003D17F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1591B770" w:rsidR="003D17F9" w:rsidRPr="00CD295B" w:rsidRDefault="003D17F9" w:rsidP="00F35C24">
      <w:pPr>
        <w:pStyle w:val="ListParagraph"/>
        <w:numPr>
          <w:ilvl w:val="0"/>
          <w:numId w:val="4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3AED4698" w14:textId="77777777" w:rsidR="003D17F9" w:rsidRPr="00CD295B" w:rsidRDefault="003D17F9" w:rsidP="00F35C24">
      <w:pPr>
        <w:pStyle w:val="ListParagraph"/>
        <w:numPr>
          <w:ilvl w:val="0"/>
          <w:numId w:val="4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Kết nối → Bluetooth .</w:t>
      </w:r>
    </w:p>
    <w:p w14:paraId="3BB9FB47" w14:textId="3A6ED15A" w:rsidR="003D17F9" w:rsidRPr="00CD295B" w:rsidRDefault="003D17F9" w:rsidP="00F35C24">
      <w:pPr>
        <w:pStyle w:val="ListParagraph"/>
        <w:numPr>
          <w:ilvl w:val="0"/>
          <w:numId w:val="4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chia sẻ kết nối Bluetooth </w:t>
      </w:r>
      <w:r w:rsidRPr="00CD295B">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cho điện thoại mà bạn muốn chia sẻ kết nối internet.</w:t>
      </w:r>
    </w:p>
    <w:p w14:paraId="68E9A643" w14:textId="77777777" w:rsidR="003D17F9" w:rsidRPr="00CD295B" w:rsidRDefault="003D17F9" w:rsidP="00F35C24">
      <w:pPr>
        <w:pStyle w:val="ListParagraph"/>
        <w:numPr>
          <w:ilvl w:val="0"/>
          <w:numId w:val="4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Chấp nhận để tiếp tục kích hoạt kết nối.</w:t>
      </w:r>
    </w:p>
    <w:p w14:paraId="669C3F84" w14:textId="2F14C804" w:rsidR="003D17F9" w:rsidRPr="00CA1419" w:rsidRDefault="003D17F9" w:rsidP="00C72AC2">
      <w:pPr>
        <w:pStyle w:val="ListParagraph"/>
        <w:numPr>
          <w:ilvl w:val="0"/>
          <w:numId w:val="41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CD295B" w:rsidRDefault="003D17F9" w:rsidP="003D17F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E21326B" w14:textId="77777777" w:rsidR="006828DE" w:rsidRPr="00CD295B" w:rsidRDefault="006828DE" w:rsidP="006828DE">
      <w:pPr>
        <w:pStyle w:val="Heading4"/>
        <w:rPr>
          <w:rFonts w:ascii="Times New Roman" w:hAnsi="Times New Roman" w:cs="Times New Roman"/>
        </w:rPr>
      </w:pPr>
      <w:bookmarkStart w:id="143" w:name="_Toc206507310"/>
      <w:bookmarkStart w:id="144" w:name="_Toc210135468"/>
      <w:r w:rsidRPr="00CD295B">
        <w:rPr>
          <w:rFonts w:ascii="Times New Roman" w:hAnsi="Times New Roman" w:cs="Times New Roman"/>
        </w:rPr>
        <w:lastRenderedPageBreak/>
        <w:t>Kết nối Internet qua Wi-Fi</w:t>
      </w:r>
      <w:bookmarkEnd w:id="143"/>
      <w:bookmarkEnd w:id="144"/>
    </w:p>
    <w:p w14:paraId="5A982B34" w14:textId="77777777" w:rsidR="006828DE" w:rsidRDefault="006828DE" w:rsidP="006828D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CD295B"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CD295B" w:rsidRDefault="006828DE" w:rsidP="006A502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410"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">
                <v:rect id="Rectangle 1209958977" o:spid="_x0000_s1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412"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637DE35D" w:rsidR="006828DE" w:rsidRPr="00CD295B" w:rsidRDefault="006828DE" w:rsidP="00F35C24">
      <w:pPr>
        <w:pStyle w:val="ListParagraph"/>
        <w:numPr>
          <w:ilvl w:val="0"/>
          <w:numId w:val="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744B309" w14:textId="77777777" w:rsidR="006828DE" w:rsidRPr="00CD295B" w:rsidRDefault="006828DE" w:rsidP="00F35C24">
      <w:pPr>
        <w:pStyle w:val="ListParagraph"/>
        <w:numPr>
          <w:ilvl w:val="0"/>
          <w:numId w:val="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Kết nối → Wi-Fi .</w:t>
      </w:r>
    </w:p>
    <w:p w14:paraId="51953E61" w14:textId="77777777" w:rsidR="006828DE" w:rsidRPr="00CD295B" w:rsidRDefault="006828DE" w:rsidP="00F35C24">
      <w:pPr>
        <w:pStyle w:val="ListParagraph"/>
        <w:numPr>
          <w:ilvl w:val="0"/>
          <w:numId w:val="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Wi-Fi nếu nó đang tắt.</w:t>
      </w:r>
    </w:p>
    <w:p w14:paraId="6586EE78" w14:textId="77777777" w:rsidR="006828DE" w:rsidRPr="00CD295B" w:rsidRDefault="006828DE" w:rsidP="00F35C24">
      <w:pPr>
        <w:pStyle w:val="ListParagraph"/>
        <w:numPr>
          <w:ilvl w:val="0"/>
          <w:numId w:val="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mạng Wi-Fi bạn muốn kết nối.</w:t>
      </w:r>
    </w:p>
    <w:p w14:paraId="04776CA1" w14:textId="77777777" w:rsidR="006828DE" w:rsidRPr="00CD295B" w:rsidRDefault="006828DE" w:rsidP="00F35C24">
      <w:pPr>
        <w:pStyle w:val="ListParagraph"/>
        <w:numPr>
          <w:ilvl w:val="0"/>
          <w:numId w:val="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Nhập mật khẩu mạng Wi-Fi bằng bàn phím của màn hình trung tâm và nhấn Xong .</w:t>
      </w:r>
    </w:p>
    <w:p w14:paraId="748F19B4" w14:textId="37E837EE" w:rsidR="006828DE" w:rsidRPr="00CA1419" w:rsidRDefault="006828DE" w:rsidP="00C72AC2">
      <w:pPr>
        <w:pStyle w:val="ListParagraph"/>
        <w:numPr>
          <w:ilvl w:val="0"/>
          <w:numId w:val="41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kết nối với mạng Wi-Fi.</w:t>
      </w:r>
    </w:p>
    <w:p w14:paraId="124B3F61" w14:textId="0D91ABF7" w:rsidR="00017FA5" w:rsidRPr="00CD295B" w:rsidRDefault="00017FA5" w:rsidP="006A502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5CF9732" w14:textId="77777777" w:rsidR="00D85561" w:rsidRPr="00CD295B" w:rsidRDefault="00D85561" w:rsidP="00D85561">
      <w:pPr>
        <w:pStyle w:val="Heading3"/>
        <w:rPr>
          <w:rFonts w:ascii="Times New Roman" w:hAnsi="Times New Roman" w:cs="Times New Roman"/>
        </w:rPr>
      </w:pPr>
      <w:bookmarkStart w:id="145" w:name="_Toc206507311"/>
      <w:bookmarkStart w:id="146" w:name="_Toc210135469"/>
      <w:r w:rsidRPr="00CD295B">
        <w:rPr>
          <w:rFonts w:ascii="Times New Roman" w:hAnsi="Times New Roman" w:cs="Times New Roman"/>
        </w:rPr>
        <w:lastRenderedPageBreak/>
        <w:t>Khởi động lại mô-đun kết nối của xe</w:t>
      </w:r>
      <w:bookmarkEnd w:id="145"/>
      <w:bookmarkEnd w:id="146"/>
    </w:p>
    <w:p w14:paraId="57E80BBD" w14:textId="77777777" w:rsidR="00D85561" w:rsidRPr="00CD295B" w:rsidRDefault="00D85561" w:rsidP="00D8556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khởi động lại mô-đun kết nối của xe bằng nút xả sương tối đa trên bảng nút bên dưới màn hình trung tâm.</w:t>
      </w:r>
    </w:p>
    <w:p w14:paraId="33207045" w14:textId="77777777" w:rsidR="00D85561" w:rsidRPr="00CD295B" w:rsidRDefault="00D85561" w:rsidP="00D85561">
      <w:pPr>
        <w:jc w:val="both"/>
        <w:rPr>
          <w:rFonts w:ascii="Times New Roman" w:hAnsi="Times New Roman" w:cs="Times New Roman"/>
          <w:color w:val="000000" w:themeColor="text1"/>
        </w:rPr>
      </w:pPr>
    </w:p>
    <w:p w14:paraId="236A96F4" w14:textId="3F196ED9" w:rsidR="00D85561" w:rsidRPr="00CD295B" w:rsidRDefault="00D85561" w:rsidP="00D8556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CD295B" w:rsidRDefault="00F252FD" w:rsidP="00F252F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413"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">
                <v:rect id="Rectangle 43752398" o:spid="_x0000_s1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415"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CD295B">
        <w:rPr>
          <w:rFonts w:ascii="Times New Roman" w:hAnsi="Times New Roman" w:cs="Times New Roman"/>
          <w:color w:val="000000" w:themeColor="text1"/>
        </w:rPr>
        <w:t> </w:t>
      </w:r>
    </w:p>
    <w:p w14:paraId="5DCB0A2F" w14:textId="77777777" w:rsidR="007D53D4" w:rsidRDefault="00D85561" w:rsidP="00C72AC2">
      <w:pPr>
        <w:pStyle w:val="ListParagraph"/>
        <w:numPr>
          <w:ilvl w:val="0"/>
          <w:numId w:val="419"/>
        </w:numPr>
        <w:jc w:val="both"/>
        <w:rPr>
          <w:rFonts w:ascii="Times New Roman" w:hAnsi="Times New Roman" w:cs="Times New Roman"/>
          <w:color w:val="000000" w:themeColor="text1"/>
        </w:rPr>
      </w:pPr>
      <w:r w:rsidRPr="002A309F">
        <w:rPr>
          <w:rFonts w:ascii="Times New Roman" w:hAnsi="Times New Roman" w:cs="Times New Roman"/>
          <w:color w:val="000000" w:themeColor="text1"/>
        </w:rPr>
        <w:t>Nhấn và giữ nút xả tuyết tối đa </w:t>
      </w:r>
      <w:r w:rsidRPr="00CD295B">
        <w:rPr>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A309F">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285847E6" w:rsidR="00D85561" w:rsidRPr="007D53D4" w:rsidRDefault="00D85561" w:rsidP="00C72AC2">
      <w:pPr>
        <w:pStyle w:val="ListParagraph"/>
        <w:numPr>
          <w:ilvl w:val="0"/>
          <w:numId w:val="419"/>
        </w:numPr>
        <w:jc w:val="both"/>
        <w:rPr>
          <w:rFonts w:ascii="Times New Roman" w:hAnsi="Times New Roman" w:cs="Times New Roman"/>
          <w:color w:val="000000" w:themeColor="text1"/>
        </w:rPr>
      </w:pPr>
      <w:r w:rsidRPr="007D53D4">
        <w:rPr>
          <w:rFonts w:ascii="Times New Roman" w:hAnsi="Times New Roman" w:cs="Times New Roman"/>
          <w:color w:val="000000" w:themeColor="text1"/>
        </w:rPr>
        <w:t>Dừng nhấn nút xả tuyết tối đa </w:t>
      </w:r>
      <w:r w:rsidRPr="00CD295B">
        <w:rPr>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7D53D4">
        <w:rPr>
          <w:rFonts w:ascii="Times New Roman" w:hAnsi="Times New Roman" w:cs="Times New Roman"/>
          <w:color w:val="000000" w:themeColor="text1"/>
        </w:rPr>
        <w:t>.</w:t>
      </w:r>
    </w:p>
    <w:p w14:paraId="13E6AC6B" w14:textId="35C26B2B" w:rsidR="007D53D4" w:rsidRPr="007D53D4" w:rsidRDefault="00D85561" w:rsidP="00C72AC2">
      <w:pPr>
        <w:pStyle w:val="ListParagraph"/>
        <w:numPr>
          <w:ilvl w:val="0"/>
          <w:numId w:val="417"/>
        </w:numPr>
        <w:jc w:val="both"/>
        <w:rPr>
          <w:rFonts w:ascii="Times New Roman" w:hAnsi="Times New Roman" w:cs="Times New Roman"/>
          <w:color w:val="000000" w:themeColor="text1"/>
        </w:rPr>
      </w:pPr>
      <w:r w:rsidRPr="007D53D4">
        <w:rPr>
          <w:rFonts w:ascii="Times New Roman" w:hAnsi="Times New Roman" w:cs="Times New Roman"/>
          <w:color w:val="000000" w:themeColor="text1"/>
        </w:rPr>
        <w:t>Mô-đun kết nối khởi động lại.</w:t>
      </w:r>
    </w:p>
    <w:p w14:paraId="66BA54A3" w14:textId="760AB5A0" w:rsidR="00D85561" w:rsidRPr="007D53D4" w:rsidRDefault="00D85561" w:rsidP="00C72AC2">
      <w:pPr>
        <w:pStyle w:val="ListParagraph"/>
        <w:numPr>
          <w:ilvl w:val="0"/>
          <w:numId w:val="419"/>
        </w:numPr>
        <w:jc w:val="both"/>
        <w:rPr>
          <w:rFonts w:ascii="Times New Roman" w:hAnsi="Times New Roman" w:cs="Times New Roman"/>
          <w:color w:val="000000" w:themeColor="text1"/>
        </w:rPr>
      </w:pPr>
      <w:r w:rsidRPr="007D53D4">
        <w:rPr>
          <w:rFonts w:ascii="Times New Roman" w:hAnsi="Times New Roman" w:cs="Times New Roman"/>
          <w:color w:val="000000" w:themeColor="text1"/>
        </w:rPr>
        <w:t>Đợi vài phút để kết nối trở lại.</w:t>
      </w:r>
    </w:p>
    <w:p w14:paraId="154DDEFD" w14:textId="77777777" w:rsidR="00D85561" w:rsidRPr="00CD295B" w:rsidRDefault="00D85561" w:rsidP="00D8556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Kết nối Internet vẫn không hoạt động?</w:t>
      </w:r>
    </w:p>
    <w:p w14:paraId="6770475B" w14:textId="77777777" w:rsidR="00D85561" w:rsidRPr="00CD295B" w:rsidRDefault="00D85561" w:rsidP="00D8556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CD295B" w:rsidRDefault="00F252FD" w:rsidP="00D8556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AD28996" w14:textId="77777777" w:rsidR="00360B50" w:rsidRPr="00CD295B" w:rsidRDefault="00360B50" w:rsidP="00360B50">
      <w:pPr>
        <w:pStyle w:val="Heading3"/>
        <w:rPr>
          <w:rFonts w:ascii="Times New Roman" w:hAnsi="Times New Roman" w:cs="Times New Roman"/>
        </w:rPr>
      </w:pPr>
      <w:bookmarkStart w:id="147" w:name="_Toc206507312"/>
      <w:bookmarkStart w:id="148" w:name="_Toc210135470"/>
      <w:r w:rsidRPr="00CD295B">
        <w:rPr>
          <w:rFonts w:ascii="Times New Roman" w:hAnsi="Times New Roman" w:cs="Times New Roman"/>
        </w:rPr>
        <w:lastRenderedPageBreak/>
        <w:t>Cập nhật qua mạng</w:t>
      </w:r>
      <w:bookmarkEnd w:id="147"/>
      <w:bookmarkEnd w:id="148"/>
    </w:p>
    <w:p w14:paraId="19F50E9E" w14:textId="77777777" w:rsidR="00360B50" w:rsidRPr="00CD295B" w:rsidRDefault="00360B50" w:rsidP="00360B5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CD295B" w:rsidRDefault="00360B50" w:rsidP="00360B50">
      <w:pPr>
        <w:jc w:val="both"/>
        <w:rPr>
          <w:rFonts w:ascii="Times New Roman" w:hAnsi="Times New Roman" w:cs="Times New Roman"/>
          <w:color w:val="000000" w:themeColor="text1"/>
        </w:rPr>
      </w:pPr>
    </w:p>
    <w:p w14:paraId="210F0B40" w14:textId="358B532A" w:rsidR="00360B50" w:rsidRPr="00CD295B" w:rsidRDefault="00360B50" w:rsidP="00360B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xe của bạn được kết nối Internet, nó có thể nhận được các bản cập nhật qua mạng </w:t>
      </w:r>
      <w:hyperlink r:id="rId184" w:anchor="dcs-note-47d2c97fd33effd3c0a8cc3718c999b7-4086f4b55541cb54c0a8b097110c7c13-8664b2fa77a7e089c0a8296870d1a409-0" w:tooltip="OTA"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CD295B" w:rsidRDefault="00360B50" w:rsidP="00360B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kiểm tra bản cập nhật phần mềm mới bằng cách vào Hệ thống → Chi tiết hệ thống → Cập nhật phần mềm trong cài đặt.</w:t>
      </w:r>
    </w:p>
    <w:p w14:paraId="07E6E254" w14:textId="77777777" w:rsidR="00360B50" w:rsidRPr="00CD295B" w:rsidRDefault="00360B50" w:rsidP="00360B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Tải xuống bản cập nhật phần mềm</w:t>
      </w:r>
    </w:p>
    <w:p w14:paraId="3F857513" w14:textId="77777777" w:rsidR="00360B50" w:rsidRPr="00CD295B" w:rsidRDefault="00360B50" w:rsidP="00360B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CD295B" w:rsidRDefault="00F369B5" w:rsidP="00360B5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416"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&#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">
                <v:rect id="Rectangle 624866866" o:spid="_x0000_s1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418"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CD295B" w:rsidRDefault="00360B50" w:rsidP="00360B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Cài đặt bản cập nhật phần mềm</w:t>
      </w:r>
    </w:p>
    <w:p w14:paraId="5D78D324" w14:textId="77777777" w:rsidR="00360B50" w:rsidRPr="00CD295B" w:rsidRDefault="00360B50" w:rsidP="00360B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 thể chọn hoãn cập nhật để cài đặt sau.</w:t>
      </w:r>
    </w:p>
    <w:p w14:paraId="7F48EF94" w14:textId="77777777" w:rsidR="00360B50" w:rsidRPr="00CD295B" w:rsidRDefault="00360B50" w:rsidP="00360B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Default="007D0F88" w:rsidP="00D8556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419"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">
                <v:rect id="Rectangle 538470480" o:spid="_x0000_s1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421"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CD295B" w:rsidRDefault="007D53D4" w:rsidP="00D8556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422"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">
                <v:rect id="Rectangle 1596160135" o:spid="_x0000_s1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424"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CD295B" w:rsidRDefault="00F369B5" w:rsidP="00D85561">
      <w:pPr>
        <w:jc w:val="both"/>
        <w:rPr>
          <w:rFonts w:ascii="Times New Roman" w:hAnsi="Times New Roman" w:cs="Times New Roman"/>
          <w:color w:val="000000" w:themeColor="text1"/>
        </w:rPr>
      </w:pPr>
    </w:p>
    <w:p w14:paraId="2BC54490" w14:textId="1DA6228A" w:rsidR="007D0F88" w:rsidRPr="00CD295B" w:rsidRDefault="007D53D4" w:rsidP="00D85561">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mc:AlternateContent>
          <mc:Choice Requires="wps">
            <w:drawing>
              <wp:inline distT="0" distB="0" distL="0" distR="0" wp14:anchorId="0987C940" wp14:editId="31FFF8B4">
                <wp:extent cx="6609266" cy="2310063"/>
                <wp:effectExtent l="0" t="0" r="20320" b="14605"/>
                <wp:docPr id="1183132164" name="Text Box 2105956162"/>
                <wp:cNvGraphicFramePr/>
                <a:graphic xmlns:a="http://schemas.openxmlformats.org/drawingml/2006/main">
                  <a:graphicData uri="http://schemas.microsoft.com/office/word/2010/wordprocessingShape">
                    <wps:wsp>
                      <wps:cNvSpPr txBox="1"/>
                      <wps:spPr>
                        <a:xfrm>
                          <a:off x="0" y="0"/>
                          <a:ext cx="6609266" cy="2310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425" type="#_x0000_t202" style="width:520.4pt;height:18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CD295B" w:rsidRDefault="009B59AB" w:rsidP="00D85561">
      <w:pPr>
        <w:jc w:val="both"/>
        <w:rPr>
          <w:rFonts w:ascii="Times New Roman" w:hAnsi="Times New Roman" w:cs="Times New Roman"/>
          <w:color w:val="000000" w:themeColor="text1"/>
        </w:rPr>
      </w:pPr>
      <w:hyperlink r:id="rId185" w:anchor="dcs-ref-47d2c97fd33effd3c0a8cc3718c999b7-4086f4b55541cb54c0a8b097110c7c13-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OTA</w:t>
      </w:r>
    </w:p>
    <w:p w14:paraId="4BDBADFD" w14:textId="599A6292" w:rsidR="008C3AE3" w:rsidRPr="00CD295B" w:rsidRDefault="008C3AE3" w:rsidP="00D8556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A1F2145" w14:textId="77777777" w:rsidR="008C3AE3" w:rsidRPr="00CD295B" w:rsidRDefault="008C3AE3" w:rsidP="008C3AE3">
      <w:pPr>
        <w:pStyle w:val="Heading2"/>
        <w:rPr>
          <w:rFonts w:ascii="Times New Roman" w:hAnsi="Times New Roman" w:cs="Times New Roman"/>
        </w:rPr>
      </w:pPr>
      <w:bookmarkStart w:id="149" w:name="_Toc206507313"/>
      <w:bookmarkStart w:id="150" w:name="_Toc210135471"/>
      <w:r w:rsidRPr="00CD295B">
        <w:rPr>
          <w:rFonts w:ascii="Times New Roman" w:hAnsi="Times New Roman" w:cs="Times New Roman"/>
        </w:rPr>
        <w:lastRenderedPageBreak/>
        <w:t>Điều khiển bằng giọng nói</w:t>
      </w:r>
      <w:bookmarkEnd w:id="149"/>
      <w:bookmarkEnd w:id="150"/>
    </w:p>
    <w:p w14:paraId="574C3519" w14:textId="77777777" w:rsidR="008C3AE3" w:rsidRPr="00CD295B" w:rsidRDefault="008C3AE3" w:rsidP="008C3AE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Giữ tay trên vô lăng và sử dụng giọng nói để tương tác với xe thông qua trợ lý kỹ thuật số.</w:t>
      </w:r>
    </w:p>
    <w:p w14:paraId="2232CAE6" w14:textId="77777777" w:rsidR="008C3AE3" w:rsidRPr="00CD295B" w:rsidRDefault="008C3AE3" w:rsidP="008C3AE3">
      <w:pPr>
        <w:jc w:val="both"/>
        <w:rPr>
          <w:rFonts w:ascii="Times New Roman" w:hAnsi="Times New Roman" w:cs="Times New Roman"/>
          <w:color w:val="000000" w:themeColor="text1"/>
        </w:rPr>
      </w:pPr>
    </w:p>
    <w:p w14:paraId="41089589" w14:textId="17794402" w:rsidR="008C3AE3" w:rsidRPr="00CD295B" w:rsidRDefault="008C3AE3" w:rsidP="008C3A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Với sự trợ giúp của trợ lý kỹ thuật số, bạn có thể sử dụng điều khiển bằng giọng nói để thực hiện các tác vụ như tìm kiếm trên Internet và xem dự báo thời tiết. Bạn cũng có thể sử dụng giọng nói để tương tác với xe và điều khiển một số chức năng của xe, bao gồm:</w:t>
      </w:r>
    </w:p>
    <w:p w14:paraId="015D749A" w14:textId="77777777" w:rsidR="008C3AE3" w:rsidRPr="00CD295B" w:rsidRDefault="008C3AE3" w:rsidP="00C72AC2">
      <w:pPr>
        <w:numPr>
          <w:ilvl w:val="0"/>
          <w:numId w:val="5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Trình phát phương tiện</w:t>
      </w:r>
    </w:p>
    <w:p w14:paraId="794EE486" w14:textId="77777777" w:rsidR="008C3AE3" w:rsidRPr="00CD295B" w:rsidRDefault="008C3AE3" w:rsidP="00C72AC2">
      <w:pPr>
        <w:numPr>
          <w:ilvl w:val="0"/>
          <w:numId w:val="5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Điện thoại</w:t>
      </w:r>
    </w:p>
    <w:p w14:paraId="62A1EBCE" w14:textId="77777777" w:rsidR="008C3AE3" w:rsidRPr="00CD295B" w:rsidRDefault="008C3AE3" w:rsidP="00C72AC2">
      <w:pPr>
        <w:numPr>
          <w:ilvl w:val="0"/>
          <w:numId w:val="5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hướng</w:t>
      </w:r>
    </w:p>
    <w:p w14:paraId="78E01E44" w14:textId="77777777" w:rsidR="008C3AE3" w:rsidRPr="00CD295B" w:rsidRDefault="008C3AE3" w:rsidP="00C72AC2">
      <w:pPr>
        <w:numPr>
          <w:ilvl w:val="0"/>
          <w:numId w:val="5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Khí hậu</w:t>
      </w:r>
    </w:p>
    <w:p w14:paraId="48F60E23" w14:textId="77777777" w:rsidR="008C3AE3" w:rsidRPr="00CD295B" w:rsidRDefault="008C3AE3" w:rsidP="008C3AE3">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Nói chuyện với trợ lý kỹ thuật số</w:t>
      </w:r>
    </w:p>
    <w:p w14:paraId="2289433C" w14:textId="77777777" w:rsidR="008C3AE3" w:rsidRPr="00CD295B" w:rsidRDefault="008C3AE3" w:rsidP="008C3A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CD295B" w:rsidRDefault="00D831AD" w:rsidP="00D8556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426"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">
                <v:rect id="Rectangle 870472811" o:spid="_x0000_s14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428"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CD295B" w:rsidRDefault="00D831AD" w:rsidP="00D8556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4BADF6B" w14:textId="77777777" w:rsidR="00D831AD" w:rsidRPr="00CD295B" w:rsidRDefault="00D831AD" w:rsidP="00ED552C">
      <w:pPr>
        <w:pStyle w:val="Heading3"/>
        <w:rPr>
          <w:rFonts w:ascii="Times New Roman" w:hAnsi="Times New Roman" w:cs="Times New Roman"/>
        </w:rPr>
      </w:pPr>
      <w:bookmarkStart w:id="151" w:name="_Toc206507314"/>
      <w:bookmarkStart w:id="152" w:name="_Toc210135472"/>
      <w:r w:rsidRPr="00CD295B">
        <w:rPr>
          <w:rFonts w:ascii="Times New Roman" w:hAnsi="Times New Roman" w:cs="Times New Roman"/>
        </w:rPr>
        <w:lastRenderedPageBreak/>
        <w:t>Sử dụng điều khiển bằng giọng nói</w:t>
      </w:r>
      <w:bookmarkEnd w:id="151"/>
      <w:bookmarkEnd w:id="152"/>
    </w:p>
    <w:p w14:paraId="0019DDC6" w14:textId="77777777" w:rsidR="00D831AD" w:rsidRPr="00CD295B" w:rsidRDefault="00D831AD" w:rsidP="00D831A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Sử dụng giọng nói của bạn để điều khiển và tương tác với một số chức năng của xe thông qua trợ lý kỹ thuật số.</w:t>
      </w:r>
    </w:p>
    <w:p w14:paraId="5C2108E0" w14:textId="77777777" w:rsidR="00ED552C" w:rsidRPr="00CD295B" w:rsidRDefault="00ED552C" w:rsidP="00D831AD">
      <w:pPr>
        <w:jc w:val="both"/>
        <w:rPr>
          <w:rFonts w:ascii="Times New Roman" w:hAnsi="Times New Roman" w:cs="Times New Roman"/>
          <w:color w:val="000000" w:themeColor="text1"/>
        </w:rPr>
      </w:pPr>
    </w:p>
    <w:p w14:paraId="50636E5D" w14:textId="2D562047" w:rsidR="00D831AD" w:rsidRPr="00CD295B" w:rsidRDefault="00D831AD" w:rsidP="00D831A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Thời điểm duy nhất bạn cần sử dụng lệnh thoại cụ thể để tương tác với trợ lý kỹ thuật số là khi bạn kích hoạt nó. Sau khi kích hoạt, chỉ cần nói hoặc ra lệnh cho trợ lý bằng các cụm từ thông dụng.</w:t>
      </w:r>
    </w:p>
    <w:p w14:paraId="0C6577D2" w14:textId="0B7E004D" w:rsidR="00EE65C7" w:rsidRPr="00CD295B" w:rsidRDefault="00EE65C7" w:rsidP="00D831A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86"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429"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1kQMAAPQKAAAOAAAAZHJzL2Uyb0RvYy54bWzMVltv5CYUfq/U/4B43/iSsW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">
                <v:rect id="Rectangle 1887640077" o:spid="_x0000_s14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431"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87"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CD295B" w:rsidRDefault="00D831AD" w:rsidP="00C72AC2">
      <w:pPr>
        <w:pStyle w:val="ListParagraph"/>
        <w:numPr>
          <w:ilvl w:val="0"/>
          <w:numId w:val="5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Nói " Ok Google " hoặc " Hey Google " để kích hoạt Trợ lý Google.</w:t>
      </w:r>
    </w:p>
    <w:p w14:paraId="7D821BC0" w14:textId="36F01187" w:rsidR="00D831AD" w:rsidRPr="000B37AE" w:rsidRDefault="00D831AD" w:rsidP="00C72AC2">
      <w:pPr>
        <w:pStyle w:val="ListParagraph"/>
        <w:numPr>
          <w:ilvl w:val="0"/>
          <w:numId w:val="417"/>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Trợ lý xác nhận rằng nó đang lắng nghe.</w:t>
      </w:r>
    </w:p>
    <w:p w14:paraId="036F8A04" w14:textId="10E7F59A" w:rsidR="00D831AD" w:rsidRPr="00CD295B" w:rsidRDefault="00D831AD" w:rsidP="00C72AC2">
      <w:pPr>
        <w:pStyle w:val="ListParagraph"/>
        <w:numPr>
          <w:ilvl w:val="0"/>
          <w:numId w:val="5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Nói hoặc hướng dẫn trợ lý kỹ thuật số bằng những cụm từ hàng ngày.</w:t>
      </w:r>
    </w:p>
    <w:p w14:paraId="1C318895" w14:textId="3ED5D9F3" w:rsidR="00565642" w:rsidRPr="00CD295B" w:rsidRDefault="00565642" w:rsidP="0056564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432"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">
                <v:rect id="Rectangle 1907427307" o:spid="_x0000_s14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434"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CD295B" w:rsidRDefault="00565642" w:rsidP="00565642">
      <w:pPr>
        <w:jc w:val="both"/>
        <w:rPr>
          <w:rFonts w:ascii="Times New Roman" w:hAnsi="Times New Roman" w:cs="Times New Roman"/>
          <w:color w:val="000000" w:themeColor="text1"/>
        </w:rPr>
      </w:pPr>
    </w:p>
    <w:p w14:paraId="53DF917B" w14:textId="77777777" w:rsidR="00D831AD" w:rsidRPr="00CD295B" w:rsidRDefault="00D831AD" w:rsidP="00D85561">
      <w:pPr>
        <w:jc w:val="both"/>
        <w:rPr>
          <w:rFonts w:ascii="Times New Roman" w:hAnsi="Times New Roman" w:cs="Times New Roman"/>
          <w:color w:val="000000" w:themeColor="text1"/>
        </w:rPr>
      </w:pPr>
    </w:p>
    <w:p w14:paraId="162D5CD0" w14:textId="77777777" w:rsidR="00F369B5" w:rsidRPr="00CD295B" w:rsidRDefault="00F369B5" w:rsidP="00D85561">
      <w:pPr>
        <w:jc w:val="both"/>
        <w:rPr>
          <w:rFonts w:ascii="Times New Roman" w:hAnsi="Times New Roman" w:cs="Times New Roman"/>
          <w:color w:val="000000" w:themeColor="text1"/>
        </w:rPr>
      </w:pPr>
    </w:p>
    <w:p w14:paraId="287ED23D" w14:textId="45CC5C42" w:rsidR="000B37AE" w:rsidRDefault="000B37AE" w:rsidP="006A5027">
      <w:pPr>
        <w:jc w:val="both"/>
        <w:rPr>
          <w:rFonts w:ascii="Times New Roman" w:hAnsi="Times New Roman" w:cs="Times New Roman"/>
          <w:color w:val="000000" w:themeColor="text1"/>
        </w:rPr>
      </w:pPr>
      <w:r>
        <w:rPr>
          <w:rFonts w:ascii="Times New Roman" w:hAnsi="Times New Roman" w:cs="Times New Roman"/>
          <w:color w:val="000000" w:themeColor="text1"/>
        </w:rPr>
        <w:br w:type="page"/>
      </w:r>
    </w:p>
    <w:p w14:paraId="6CB88DF6" w14:textId="219A3DAC" w:rsidR="005D30A6" w:rsidRPr="00CD295B" w:rsidRDefault="00EC27B7" w:rsidP="00EC27B7">
      <w:pPr>
        <w:pStyle w:val="Heading1"/>
        <w:rPr>
          <w:rFonts w:ascii="Times New Roman" w:hAnsi="Times New Roman" w:cs="Times New Roman"/>
        </w:rPr>
      </w:pPr>
      <w:bookmarkStart w:id="153" w:name="_Toc206507315"/>
      <w:bookmarkStart w:id="154" w:name="_Toc210135473"/>
      <w:r w:rsidRPr="00CD295B">
        <w:rPr>
          <w:rFonts w:ascii="Times New Roman" w:hAnsi="Times New Roman" w:cs="Times New Roman"/>
        </w:rPr>
        <w:lastRenderedPageBreak/>
        <w:t>Tiện tích nội thất và</w:t>
      </w:r>
      <w:r w:rsidR="00911EE6">
        <w:rPr>
          <w:rFonts w:ascii="Times New Roman" w:hAnsi="Times New Roman" w:cs="Times New Roman"/>
        </w:rPr>
        <w:t xml:space="preserve"> điều hòa</w:t>
      </w:r>
      <w:r w:rsidRPr="00CD295B">
        <w:rPr>
          <w:rFonts w:ascii="Times New Roman" w:hAnsi="Times New Roman" w:cs="Times New Roman"/>
        </w:rPr>
        <w:t xml:space="preserve"> nhiệt độ</w:t>
      </w:r>
      <w:bookmarkEnd w:id="153"/>
      <w:bookmarkEnd w:id="154"/>
    </w:p>
    <w:p w14:paraId="7F2B19A3" w14:textId="77777777" w:rsidR="005D30A6" w:rsidRPr="00CD295B" w:rsidRDefault="005D30A6" w:rsidP="005D30A6">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CD295B" w:rsidRDefault="00A75C3D" w:rsidP="000B3A08">
      <w:pPr>
        <w:jc w:val="both"/>
        <w:rPr>
          <w:rFonts w:ascii="Times New Roman" w:hAnsi="Times New Roman" w:cs="Times New Roman"/>
          <w:color w:val="000000" w:themeColor="text1"/>
        </w:rPr>
      </w:pPr>
    </w:p>
    <w:p w14:paraId="0F90F5DE" w14:textId="15D39D3E" w:rsidR="00EC27B7" w:rsidRPr="00CD295B" w:rsidRDefault="00E63532" w:rsidP="00EC27B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53" behindDoc="0" locked="0" layoutInCell="1" allowOverlap="1" wp14:anchorId="72440772" wp14:editId="0DE89ECD">
                <wp:simplePos x="0" y="0"/>
                <wp:positionH relativeFrom="margin">
                  <wp:posOffset>1386205</wp:posOffset>
                </wp:positionH>
                <wp:positionV relativeFrom="paragraph">
                  <wp:posOffset>2622823</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Text Box 188" o:spid="_x0000_s1435" type="#_x0000_t202" alt="P1601TB93#y1" style="position:absolute;left:0;text-align:left;margin-left:109.15pt;margin-top:206.5pt;width:22.3pt;height:22.3pt;z-index:25165825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A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52" behindDoc="0" locked="0" layoutInCell="1" allowOverlap="1" wp14:anchorId="7AAA0A20" wp14:editId="0C575871">
                <wp:simplePos x="0" y="0"/>
                <wp:positionH relativeFrom="margin">
                  <wp:posOffset>3443242</wp:posOffset>
                </wp:positionH>
                <wp:positionV relativeFrom="paragraph">
                  <wp:posOffset>2208712</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_x0000_s1436" type="#_x0000_t202" alt="P1601TB92#y1" style="position:absolute;left:0;text-align:left;margin-left:271.1pt;margin-top:173.9pt;width:22.3pt;height:22.3pt;z-index:2516582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5kLw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51" behindDoc="0" locked="0" layoutInCell="1" allowOverlap="1" wp14:anchorId="7C3B4C6C" wp14:editId="68407863">
                <wp:simplePos x="0" y="0"/>
                <wp:positionH relativeFrom="margin">
                  <wp:align>center</wp:align>
                </wp:positionH>
                <wp:positionV relativeFrom="paragraph">
                  <wp:posOffset>1653812</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437" type="#_x0000_t202" alt="P1601TB91#y1" style="position:absolute;left:0;text-align:left;margin-left:0;margin-top:130.2pt;width:22.3pt;height:22.3pt;z-index:25165825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GxLw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50" behindDoc="0" locked="0" layoutInCell="1" allowOverlap="1" wp14:anchorId="0C11ACAE" wp14:editId="268C1CFA">
                <wp:simplePos x="0" y="0"/>
                <wp:positionH relativeFrom="column">
                  <wp:posOffset>3857444</wp:posOffset>
                </wp:positionH>
                <wp:positionV relativeFrom="paragraph">
                  <wp:posOffset>97427</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438" type="#_x0000_t202" alt="P1601TB90#y1" style="position:absolute;left:0;text-align:left;margin-left:303.75pt;margin-top:7.65pt;width:22.3pt;height:22.3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TqLw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00EC27B7" w:rsidRPr="00CD295B">
        <w:rPr>
          <w:rFonts w:ascii="Times New Roman" w:hAnsi="Times New Roman" w:cs="Times New Roman"/>
          <w:noProof/>
          <w:color w:val="000000" w:themeColor="text1"/>
        </w:rPr>
        <w:drawing>
          <wp:inline distT="0" distB="0" distL="0" distR="0" wp14:anchorId="163BCF6B" wp14:editId="6DC3F85B">
            <wp:extent cx="6660515" cy="3122295"/>
            <wp:effectExtent l="0" t="0" r="6985" b="1905"/>
            <wp:docPr id="708874104" name="Picture 187" descr="P1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74104" name="Picture 187" descr="P1601#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4CEFCB7" w14:textId="77777777" w:rsidR="00EC27B7" w:rsidRPr="00CD295B" w:rsidRDefault="00EC27B7" w:rsidP="003A6F84">
      <w:pPr>
        <w:jc w:val="both"/>
        <w:rPr>
          <w:rFonts w:ascii="Times New Roman" w:hAnsi="Times New Roman" w:cs="Times New Roman"/>
          <w:color w:val="000000" w:themeColor="text1"/>
        </w:rPr>
      </w:pPr>
    </w:p>
    <w:p w14:paraId="1A7987AD" w14:textId="3420A3A4" w:rsidR="00E63532" w:rsidRPr="00CD295B" w:rsidRDefault="00E63532" w:rsidP="003A6F8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 Điều chỉnh đèn đọc sách</w:t>
      </w:r>
    </w:p>
    <w:p w14:paraId="25D81134" w14:textId="010D202D" w:rsidR="00E63532" w:rsidRPr="00CD295B" w:rsidRDefault="004A5A55" w:rsidP="003A6F84">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2: Cài đặt nhiệt độ; </w:t>
      </w:r>
      <w:r w:rsidR="009B683E" w:rsidRPr="00CD295B">
        <w:rPr>
          <w:rFonts w:ascii="Times New Roman" w:hAnsi="Times New Roman" w:cs="Times New Roman"/>
          <w:color w:val="000000" w:themeColor="text1"/>
        </w:rPr>
        <w:t>Điều chỉnh</w:t>
      </w:r>
      <w:r w:rsidRPr="00CD295B">
        <w:rPr>
          <w:rFonts w:ascii="Times New Roman" w:hAnsi="Times New Roman" w:cs="Times New Roman"/>
          <w:color w:val="000000" w:themeColor="text1"/>
        </w:rPr>
        <w:t xml:space="preserve"> nhiệt độ</w:t>
      </w:r>
      <w:r w:rsidR="009B683E" w:rsidRPr="00CD295B">
        <w:rPr>
          <w:rFonts w:ascii="Times New Roman" w:hAnsi="Times New Roman" w:cs="Times New Roman"/>
          <w:color w:val="000000" w:themeColor="text1"/>
        </w:rPr>
        <w:t>; Nhiệt độ và điều hòa không khí</w:t>
      </w:r>
    </w:p>
    <w:p w14:paraId="4213884E" w14:textId="0AF7EF76" w:rsidR="00E63532" w:rsidRPr="00CD295B" w:rsidRDefault="00DA5CA3" w:rsidP="003A6F84">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Khuc vực 3: Kích hoạt chức năng sưởi kính chắn </w:t>
      </w:r>
      <w:r w:rsidR="00C05144" w:rsidRPr="00CD295B">
        <w:rPr>
          <w:rFonts w:ascii="Times New Roman" w:hAnsi="Times New Roman" w:cs="Times New Roman"/>
          <w:color w:val="000000" w:themeColor="text1"/>
        </w:rPr>
        <w:t>gió</w:t>
      </w:r>
      <w:r w:rsidR="00AD1F61" w:rsidRPr="00CD295B">
        <w:rPr>
          <w:rFonts w:ascii="Times New Roman" w:hAnsi="Times New Roman" w:cs="Times New Roman"/>
          <w:color w:val="000000" w:themeColor="text1"/>
        </w:rPr>
        <w:t xml:space="preserve"> phía sau và gương chiếu hậu</w:t>
      </w:r>
      <w:r w:rsidR="0078115F" w:rsidRPr="00CD295B">
        <w:rPr>
          <w:rFonts w:ascii="Times New Roman" w:hAnsi="Times New Roman" w:cs="Times New Roman"/>
          <w:color w:val="000000" w:themeColor="text1"/>
        </w:rPr>
        <w:t xml:space="preserve">; </w:t>
      </w:r>
      <w:r w:rsidR="00B66A7F" w:rsidRPr="00CD295B">
        <w:rPr>
          <w:rFonts w:ascii="Times New Roman" w:hAnsi="Times New Roman" w:cs="Times New Roman"/>
          <w:color w:val="000000" w:themeColor="text1"/>
        </w:rPr>
        <w:t>Kích hoạt chế độ rã đông tối đa</w:t>
      </w:r>
    </w:p>
    <w:p w14:paraId="71B1C85B" w14:textId="02465439" w:rsidR="00B66A7F" w:rsidRPr="00CD295B" w:rsidRDefault="00B66A7F" w:rsidP="003A6F8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4: Điều chỉnh ghế trước; Kích hoạt sưởi ghế</w:t>
      </w:r>
    </w:p>
    <w:p w14:paraId="13C1B507" w14:textId="77777777" w:rsidR="00EC27B7" w:rsidRPr="00CD295B" w:rsidRDefault="00EC27B7" w:rsidP="00EC27B7">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lại giúp cải thiện tầm nhìn. Đọc phần này của sách hướng dẫn có thể giúp bạn lái xe thoải mái hơn.</w:t>
      </w:r>
    </w:p>
    <w:p w14:paraId="6C6441D9" w14:textId="55B9B6AD" w:rsidR="009C0B19" w:rsidRPr="00CD295B" w:rsidRDefault="009C0B19" w:rsidP="00EC27B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1B87EE7" w14:textId="77777777" w:rsidR="00E06779" w:rsidRPr="00CD295B" w:rsidRDefault="00E06779" w:rsidP="004C0591">
      <w:pPr>
        <w:pStyle w:val="Heading2"/>
        <w:rPr>
          <w:rFonts w:ascii="Times New Roman" w:hAnsi="Times New Roman" w:cs="Times New Roman"/>
        </w:rPr>
      </w:pPr>
      <w:bookmarkStart w:id="155" w:name="_Toc206507316"/>
      <w:bookmarkStart w:id="156" w:name="_Toc210135474"/>
      <w:r w:rsidRPr="00CD295B">
        <w:rPr>
          <w:rFonts w:ascii="Times New Roman" w:hAnsi="Times New Roman" w:cs="Times New Roman"/>
        </w:rPr>
        <w:lastRenderedPageBreak/>
        <w:t>Nội thất</w:t>
      </w:r>
      <w:bookmarkEnd w:id="155"/>
      <w:bookmarkEnd w:id="156"/>
    </w:p>
    <w:p w14:paraId="3DE919A4" w14:textId="77777777" w:rsidR="00E06779" w:rsidRPr="00CD295B" w:rsidRDefault="00E06779" w:rsidP="00E0677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45E107A3" w14:textId="77777777" w:rsidR="00E06779" w:rsidRPr="00CD295B" w:rsidRDefault="00E06779" w:rsidP="00E06779">
      <w:pPr>
        <w:jc w:val="both"/>
        <w:rPr>
          <w:rFonts w:ascii="Times New Roman" w:hAnsi="Times New Roman" w:cs="Times New Roman"/>
          <w:color w:val="000000" w:themeColor="text1"/>
        </w:rPr>
      </w:pPr>
    </w:p>
    <w:p w14:paraId="61B8E4E5" w14:textId="32FF17CF" w:rsidR="00E06779" w:rsidRPr="00CD295B" w:rsidRDefault="00113611" w:rsidP="00E0677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55"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439" type="#_x0000_t202" alt="P1612TB95#y1" style="position:absolute;left:0;text-align:left;margin-left:269.45pt;margin-top:111.85pt;width:22.3pt;height:22.3pt;z-index:25165825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Hs/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CD295B">
        <w:rPr>
          <w:rFonts w:ascii="Times New Roman" w:hAnsi="Times New Roman" w:cs="Times New Roman"/>
          <w:noProof/>
          <w:color w:val="000000" w:themeColor="text1"/>
        </w:rPr>
        <mc:AlternateContent>
          <mc:Choice Requires="wps">
            <w:drawing>
              <wp:anchor distT="0" distB="0" distL="114300" distR="114300" simplePos="0" relativeHeight="251658254"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440" type="#_x0000_t202" alt="P1612TB94#y1" style="position:absolute;left:0;text-align:left;margin-left:222.3pt;margin-top:104.95pt;width:22.3pt;height:22.3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E06779" w:rsidRPr="00CD295B">
        <w:rPr>
          <w:rFonts w:ascii="Times New Roman" w:hAnsi="Times New Roman" w:cs="Times New Roman"/>
          <w:noProof/>
          <w:color w:val="000000" w:themeColor="text1"/>
        </w:rPr>
        <w:drawing>
          <wp:inline distT="0" distB="0" distL="0" distR="0" wp14:anchorId="16B7BC1E" wp14:editId="47ECA4B6">
            <wp:extent cx="6660515" cy="3122295"/>
            <wp:effectExtent l="0" t="0" r="6985" b="1905"/>
            <wp:docPr id="1965868518" name="Picture 190" descr="P16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68518" name="Picture 190" descr="P1612#yIS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56361C62" w14:textId="3820064B" w:rsidR="00113611" w:rsidRPr="00CD295B" w:rsidRDefault="00113611"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1: Sử dụng sạc không dây; </w:t>
      </w:r>
      <w:r w:rsidR="001C6559" w:rsidRPr="00CD295B">
        <w:rPr>
          <w:rFonts w:ascii="Times New Roman" w:hAnsi="Times New Roman" w:cs="Times New Roman"/>
          <w:color w:val="000000" w:themeColor="text1"/>
        </w:rPr>
        <w:t>Khoang hành khách; Ổ cắm 12V</w:t>
      </w:r>
    </w:p>
    <w:p w14:paraId="354BD47C" w14:textId="5CB7DCD5" w:rsidR="001C6559" w:rsidRPr="00CD295B" w:rsidRDefault="001C655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2: Cổng USB</w:t>
      </w:r>
    </w:p>
    <w:p w14:paraId="2D2C4BE3" w14:textId="77777777" w:rsidR="007C5C6D" w:rsidRPr="00CD295B" w:rsidRDefault="007C5C6D" w:rsidP="00E06779">
      <w:pPr>
        <w:jc w:val="both"/>
        <w:rPr>
          <w:rFonts w:ascii="Times New Roman" w:hAnsi="Times New Roman" w:cs="Times New Roman"/>
          <w:color w:val="000000" w:themeColor="text1"/>
        </w:rPr>
      </w:pPr>
    </w:p>
    <w:p w14:paraId="0CABAF42" w14:textId="6E250DC9" w:rsidR="00E06779" w:rsidRPr="00CD295B" w:rsidRDefault="00E5286C" w:rsidP="00E0677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Tổng quan nội thất</w:t>
      </w:r>
    </w:p>
    <w:p w14:paraId="316F3073"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86"/>
        <w:gridCol w:w="8897"/>
      </w:tblGrid>
      <w:tr w:rsidR="00E06779" w:rsidRPr="00CD295B" w14:paraId="1BF8C01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Khoang hành khách được chia thành khoang hành khách phía trước và phía sau.</w:t>
            </w:r>
          </w:p>
        </w:tc>
      </w:tr>
      <w:tr w:rsidR="00E06779" w:rsidRPr="00CD295B" w14:paraId="46EC79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CD295B" w14:paraId="0546D5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CD295B" w14:paraId="38A231A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CD295B" w14:paraId="32D54D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3D63C3CA" w:rsidR="00E06779" w:rsidRPr="00CD295B" w:rsidRDefault="00E06779" w:rsidP="00E06779">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Mỗi cửa đều có bộ điều khiển riêng cho cửa sổ và khóa.</w:t>
            </w:r>
          </w:p>
        </w:tc>
      </w:tr>
    </w:tbl>
    <w:p w14:paraId="021B558C" w14:textId="77777777" w:rsidR="000B37AE"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CD295B" w:rsidRDefault="007C5C6D" w:rsidP="00E0677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441"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DjkAMAAPYKAAAOAAAAZHJzL2Uyb0RvYy54bWzMVltv5CYUfq/U/4B43/gyY2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">
                <v:rect id="Rectangle 1496883115" o:spid="_x0000_s14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443"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CD295B" w:rsidRDefault="007C5C6D"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153182A" w14:textId="77777777" w:rsidR="002839C8" w:rsidRPr="00CD295B" w:rsidRDefault="002839C8" w:rsidP="006F372F">
      <w:pPr>
        <w:pStyle w:val="Heading3"/>
        <w:rPr>
          <w:rFonts w:ascii="Times New Roman" w:hAnsi="Times New Roman" w:cs="Times New Roman"/>
        </w:rPr>
      </w:pPr>
      <w:bookmarkStart w:id="157" w:name="_Toc206507317"/>
      <w:bookmarkStart w:id="158" w:name="_Toc210135475"/>
      <w:r w:rsidRPr="00CD295B">
        <w:rPr>
          <w:rFonts w:ascii="Times New Roman" w:hAnsi="Times New Roman" w:cs="Times New Roman"/>
        </w:rPr>
        <w:lastRenderedPageBreak/>
        <w:t>Sử dụng bộ sạc không dây</w:t>
      </w:r>
      <w:bookmarkEnd w:id="157"/>
      <w:bookmarkEnd w:id="158"/>
    </w:p>
    <w:p w14:paraId="7BD2D12E" w14:textId="77777777" w:rsidR="002839C8" w:rsidRPr="00CD295B" w:rsidRDefault="002839C8" w:rsidP="002839C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CD295B" w:rsidRDefault="006F372F" w:rsidP="002839C8">
      <w:pPr>
        <w:jc w:val="both"/>
        <w:rPr>
          <w:rFonts w:ascii="Times New Roman" w:hAnsi="Times New Roman" w:cs="Times New Roman"/>
          <w:color w:val="000000" w:themeColor="text1"/>
        </w:rPr>
      </w:pPr>
    </w:p>
    <w:p w14:paraId="308AD5F7" w14:textId="7D639C52" w:rsidR="002839C8" w:rsidRPr="00CD295B" w:rsidRDefault="002839C8" w:rsidP="002839C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534454A" wp14:editId="7822A575">
            <wp:extent cx="6096000" cy="3619500"/>
            <wp:effectExtent l="0" t="0" r="0" b="0"/>
            <wp:docPr id="1564060488" name="Picture 192" descr="P16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488" name="Picture 192" descr="P1638#yIS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593F24B8" w14:textId="2890943F" w:rsidR="002839C8" w:rsidRPr="00CD295B" w:rsidRDefault="002839C8" w:rsidP="002839C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91" w:anchor="dcs-note-c1772633d3b95aacc0a8cc37250ab5bd-44d50290e19c0dfcc0a8cc5328e5d7f5-8664b2fa77a7e089c0a8296870d1a409-0" w:tooltip="Nhiều thiết bị được chứng nhận Qi luôn được bật"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và trên chính bộ sạc. Bạn có thể bật bộ sạc ở màn hình trung tâm.</w:t>
      </w:r>
    </w:p>
    <w:p w14:paraId="45FDB960" w14:textId="77777777" w:rsidR="000B37AE" w:rsidRDefault="000B37AE"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444"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">
                <v:rect id="Rectangle 2125202694" o:spid="_x0000_s14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446"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CD295B" w:rsidRDefault="0043135D"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92"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447"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">
                <v:rect id="Rectangle 169124483" o:spid="_x0000_s14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449"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93"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0B37AE" w:rsidRDefault="000B37AE" w:rsidP="000B37AE">
      <w:pPr>
        <w:jc w:val="both"/>
        <w:rPr>
          <w:rFonts w:ascii="Times New Roman" w:hAnsi="Times New Roman" w:cs="Times New Roman"/>
          <w:color w:val="000000" w:themeColor="text1"/>
        </w:rPr>
      </w:pPr>
      <w:r w:rsidRPr="000B37AE">
        <w:rPr>
          <w:rFonts w:ascii="Times New Roman" w:hAnsi="Times New Roman" w:cs="Times New Roman"/>
          <w:color w:val="000000" w:themeColor="text1"/>
        </w:rPr>
        <w:lastRenderedPageBreak/>
        <w:t>Trước khi sạc thiết bị, hãy đảm bảo không có vật gì khác trên bộ sạc.</w:t>
      </w:r>
    </w:p>
    <w:p w14:paraId="65F902EA" w14:textId="77777777" w:rsidR="000B37AE" w:rsidRPr="000B37AE" w:rsidRDefault="000B37AE" w:rsidP="00C72AC2">
      <w:pPr>
        <w:pStyle w:val="ListParagraph"/>
        <w:numPr>
          <w:ilvl w:val="0"/>
          <w:numId w:val="421"/>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Đặt thiết bị vào giữa bộ sạc.</w:t>
      </w:r>
    </w:p>
    <w:p w14:paraId="1CF1ADC4" w14:textId="72A3C043" w:rsidR="000B37AE" w:rsidRPr="000B37AE" w:rsidRDefault="000B37AE" w:rsidP="00C72AC2">
      <w:pPr>
        <w:pStyle w:val="ListParagraph"/>
        <w:numPr>
          <w:ilvl w:val="0"/>
          <w:numId w:val="417"/>
        </w:numPr>
        <w:jc w:val="both"/>
        <w:rPr>
          <w:rFonts w:ascii="Times New Roman" w:hAnsi="Times New Roman" w:cs="Times New Roman"/>
          <w:color w:val="000000" w:themeColor="text1"/>
        </w:rPr>
      </w:pPr>
      <w:r w:rsidRPr="000B37AE">
        <w:rPr>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CD295B" w:rsidRDefault="000B37AE" w:rsidP="000B3A08">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0B37AE" w:rsidRDefault="00527BDA" w:rsidP="000B37AE">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450"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">
                <v:rect id="Rectangle 2071927686" o:spid="_x0000_s14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452"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CD295B" w:rsidRDefault="00527BDA" w:rsidP="008478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C72AC2">
                              <w:pPr>
                                <w:numPr>
                                  <w:ilvl w:val="0"/>
                                  <w:numId w:val="420"/>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C72AC2">
                              <w:pPr>
                                <w:numPr>
                                  <w:ilvl w:val="0"/>
                                  <w:numId w:val="420"/>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453"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">
                <v:rect id="Rectangle 26760957" o:spid="_x0000_s14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455"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C72AC2">
                        <w:pPr>
                          <w:numPr>
                            <w:ilvl w:val="0"/>
                            <w:numId w:val="420"/>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C72AC2">
                        <w:pPr>
                          <w:numPr>
                            <w:ilvl w:val="0"/>
                            <w:numId w:val="420"/>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0B37AE" w:rsidRDefault="000B37AE" w:rsidP="000B37AE">
      <w:pPr>
        <w:jc w:val="both"/>
        <w:rPr>
          <w:rFonts w:ascii="Times New Roman" w:hAnsi="Times New Roman" w:cs="Times New Roman"/>
          <w:b/>
          <w:bCs/>
          <w:color w:val="000000" w:themeColor="text1"/>
        </w:rPr>
      </w:pPr>
      <w:r w:rsidRPr="000B37AE">
        <w:rPr>
          <w:rFonts w:ascii="Times New Roman" w:hAnsi="Times New Roman" w:cs="Times New Roman"/>
          <w:b/>
          <w:bCs/>
          <w:color w:val="000000" w:themeColor="text1"/>
        </w:rPr>
        <w:t>Nếu thiết bị không sạc được</w:t>
      </w:r>
    </w:p>
    <w:p w14:paraId="7EB1D35F" w14:textId="77777777" w:rsidR="000B37AE" w:rsidRPr="000B37AE" w:rsidRDefault="000B37AE" w:rsidP="000B37AE">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0B37AE" w:rsidRDefault="000B37AE" w:rsidP="00C72AC2">
      <w:pPr>
        <w:numPr>
          <w:ilvl w:val="0"/>
          <w:numId w:val="422"/>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Đảm bảo bạn đã bật bộ sạc ở màn hình trung tâm.</w:t>
      </w:r>
    </w:p>
    <w:p w14:paraId="2EF02E81" w14:textId="77777777" w:rsidR="000B37AE" w:rsidRPr="000B37AE" w:rsidRDefault="000B37AE" w:rsidP="00C72AC2">
      <w:pPr>
        <w:numPr>
          <w:ilvl w:val="0"/>
          <w:numId w:val="422"/>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0B37AE" w:rsidRDefault="000B37AE" w:rsidP="00C72AC2">
      <w:pPr>
        <w:numPr>
          <w:ilvl w:val="0"/>
          <w:numId w:val="422"/>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Nhấc thiết bị lên rồi đặt lại vào giữa bộ sạc.</w:t>
      </w:r>
    </w:p>
    <w:p w14:paraId="38D25A9C" w14:textId="77777777" w:rsidR="000B37AE" w:rsidRPr="000B37AE" w:rsidRDefault="000B37AE" w:rsidP="00C72AC2">
      <w:pPr>
        <w:numPr>
          <w:ilvl w:val="0"/>
          <w:numId w:val="422"/>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Tháo bỏ mọi vỏ hoặc nắp đậy khỏi thiết bị.</w:t>
      </w:r>
    </w:p>
    <w:p w14:paraId="78EAE77D" w14:textId="77777777" w:rsidR="000B37AE" w:rsidRPr="000B37AE" w:rsidRDefault="000B37AE" w:rsidP="00C72AC2">
      <w:pPr>
        <w:numPr>
          <w:ilvl w:val="0"/>
          <w:numId w:val="422"/>
        </w:numPr>
        <w:jc w:val="both"/>
        <w:rPr>
          <w:rFonts w:ascii="Times New Roman" w:hAnsi="Times New Roman" w:cs="Times New Roman"/>
          <w:color w:val="000000" w:themeColor="text1"/>
        </w:rPr>
      </w:pPr>
      <w:r w:rsidRPr="000B37AE">
        <w:rPr>
          <w:rFonts w:ascii="Times New Roman" w:hAnsi="Times New Roman" w:cs="Times New Roman"/>
          <w:color w:val="000000" w:themeColor="text1"/>
        </w:rPr>
        <w:t>Tắt chức năng NFC của thiết bị nếu có.</w:t>
      </w:r>
    </w:p>
    <w:p w14:paraId="66BF97ED" w14:textId="77777777" w:rsidR="000B37AE" w:rsidRPr="000B37AE" w:rsidRDefault="000B37AE" w:rsidP="000B37AE">
      <w:pPr>
        <w:ind w:left="360"/>
        <w:jc w:val="both"/>
        <w:rPr>
          <w:rFonts w:ascii="Times New Roman" w:hAnsi="Times New Roman" w:cs="Times New Roman"/>
          <w:color w:val="000000" w:themeColor="text1"/>
        </w:rPr>
      </w:pPr>
      <w:hyperlink r:id="rId194" w:anchor="dcs-ref-c1772633d3b95aacc0a8cc37250ab5bd-44d50290e19c0dfcc0a8cc5328e5d7f5-8664b2fa77a7e089c0a8296870d1a409-0" w:history="1">
        <w:r w:rsidRPr="000B37AE">
          <w:rPr>
            <w:rStyle w:val="Hyperlink"/>
            <w:rFonts w:ascii="Times New Roman" w:hAnsi="Times New Roman" w:cs="Times New Roman"/>
            <w:vertAlign w:val="superscript"/>
          </w:rPr>
          <w:t>1</w:t>
        </w:r>
      </w:hyperlink>
      <w:r w:rsidRPr="000B37AE">
        <w:rPr>
          <w:rFonts w:ascii="Times New Roman" w:hAnsi="Times New Roman" w:cs="Times New Roman"/>
          <w:color w:val="000000" w:themeColor="text1"/>
        </w:rPr>
        <w:t>Nhiều thiết bị được chứng nhận Qi luôn được bật</w:t>
      </w:r>
    </w:p>
    <w:p w14:paraId="5F344021" w14:textId="77777777" w:rsidR="000B37AE" w:rsidRPr="000B37AE" w:rsidRDefault="000B37AE" w:rsidP="000B37AE">
      <w:pPr>
        <w:ind w:left="360"/>
        <w:jc w:val="both"/>
        <w:rPr>
          <w:rFonts w:ascii="Times New Roman" w:hAnsi="Times New Roman" w:cs="Times New Roman"/>
          <w:color w:val="000000" w:themeColor="text1"/>
        </w:rPr>
      </w:pPr>
      <w:hyperlink r:id="rId195" w:anchor="dcs-ref-c1772633d3b95aacc0a8cc37250ab5bd-44d50290e19c0dfcc0a8cc5328e5d7f5-8664b2fa77a7e089c0a8296870d1a409-1"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000000" w:themeColor="text1"/>
        </w:rPr>
        <w:t>Giao tiếp trường gần</w:t>
      </w:r>
    </w:p>
    <w:p w14:paraId="2E4EEAF7" w14:textId="1F66B9B4" w:rsidR="00847808" w:rsidRPr="00CD295B" w:rsidRDefault="00847808" w:rsidP="00847808">
      <w:pPr>
        <w:jc w:val="both"/>
        <w:rPr>
          <w:rFonts w:ascii="Times New Roman" w:hAnsi="Times New Roman" w:cs="Times New Roman"/>
          <w:color w:val="000000" w:themeColor="text1"/>
        </w:rPr>
      </w:pPr>
    </w:p>
    <w:p w14:paraId="0AC2E8FF" w14:textId="79940B9D" w:rsidR="00D14880" w:rsidRPr="00CD295B" w:rsidRDefault="00D14880" w:rsidP="00D14880">
      <w:pPr>
        <w:ind w:left="360"/>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29306C0" w14:textId="77777777" w:rsidR="00E4554E" w:rsidRPr="00CD295B" w:rsidRDefault="00E4554E" w:rsidP="00E4554E">
      <w:pPr>
        <w:pStyle w:val="Heading3"/>
        <w:rPr>
          <w:rFonts w:ascii="Times New Roman" w:hAnsi="Times New Roman" w:cs="Times New Roman"/>
        </w:rPr>
      </w:pPr>
      <w:bookmarkStart w:id="159" w:name="_Toc206507318"/>
      <w:bookmarkStart w:id="160" w:name="_Toc210135476"/>
      <w:r w:rsidRPr="00CD295B">
        <w:rPr>
          <w:rFonts w:ascii="Times New Roman" w:hAnsi="Times New Roman" w:cs="Times New Roman"/>
        </w:rPr>
        <w:lastRenderedPageBreak/>
        <w:t>Kích hoạt bộ sạc không dây</w:t>
      </w:r>
      <w:bookmarkEnd w:id="159"/>
      <w:bookmarkEnd w:id="160"/>
    </w:p>
    <w:p w14:paraId="1D76CA12" w14:textId="77777777" w:rsidR="00E4554E" w:rsidRPr="00CD295B" w:rsidRDefault="00E4554E" w:rsidP="00E4554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bật hoặc tắt bộ sạc không dây ở màn hình trung tâm.</w:t>
      </w:r>
    </w:p>
    <w:p w14:paraId="1FCD08EE" w14:textId="77777777" w:rsidR="00E4554E" w:rsidRPr="00CD295B" w:rsidRDefault="00E4554E" w:rsidP="00E4554E">
      <w:pPr>
        <w:jc w:val="both"/>
        <w:rPr>
          <w:rFonts w:ascii="Times New Roman" w:hAnsi="Times New Roman" w:cs="Times New Roman"/>
          <w:color w:val="000000" w:themeColor="text1"/>
        </w:rPr>
      </w:pPr>
    </w:p>
    <w:p w14:paraId="45A00292" w14:textId="0590D1CB" w:rsidR="00E4554E" w:rsidRPr="00CD295B" w:rsidRDefault="00E4554E" w:rsidP="00E455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Bộ sạc phải được bật trước khi bạn bắt đầu sử dụng.</w:t>
      </w:r>
    </w:p>
    <w:p w14:paraId="268F7E2C" w14:textId="5E5CAFA9" w:rsidR="00E4554E" w:rsidRPr="00CD295B" w:rsidRDefault="00E4554E" w:rsidP="00C72AC2">
      <w:pPr>
        <w:pStyle w:val="ListParagraph"/>
        <w:numPr>
          <w:ilvl w:val="0"/>
          <w:numId w:val="5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9E81D5F" w14:textId="1CAB200C" w:rsidR="00E4554E" w:rsidRPr="00CD295B" w:rsidRDefault="00E4554E" w:rsidP="00C72AC2">
      <w:pPr>
        <w:pStyle w:val="ListParagraph"/>
        <w:numPr>
          <w:ilvl w:val="0"/>
          <w:numId w:val="5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mục Điều khiển → Thêm → Sạc thiết bị không dây .</w:t>
      </w:r>
    </w:p>
    <w:p w14:paraId="08BBB8FB" w14:textId="27AAA359" w:rsidR="00E4554E" w:rsidRPr="00CD295B" w:rsidRDefault="00E4554E" w:rsidP="00C72AC2">
      <w:pPr>
        <w:pStyle w:val="ListParagraph"/>
        <w:numPr>
          <w:ilvl w:val="0"/>
          <w:numId w:val="5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bộ sạc.</w:t>
      </w:r>
    </w:p>
    <w:p w14:paraId="5F2F5DF3" w14:textId="72EA6FD6" w:rsidR="00E4554E" w:rsidRPr="00CD295B" w:rsidRDefault="00E4554E" w:rsidP="00E4554E">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B3FAC0D" w14:textId="77777777" w:rsidR="004950B0" w:rsidRPr="00CD295B" w:rsidRDefault="004950B0" w:rsidP="004950B0">
      <w:pPr>
        <w:pStyle w:val="Heading3"/>
        <w:rPr>
          <w:rFonts w:ascii="Times New Roman" w:hAnsi="Times New Roman" w:cs="Times New Roman"/>
        </w:rPr>
      </w:pPr>
      <w:bookmarkStart w:id="161" w:name="_Toc206507319"/>
      <w:bookmarkStart w:id="162" w:name="_Toc210135477"/>
      <w:r w:rsidRPr="00CD295B">
        <w:rPr>
          <w:rFonts w:ascii="Times New Roman" w:hAnsi="Times New Roman" w:cs="Times New Roman"/>
        </w:rPr>
        <w:lastRenderedPageBreak/>
        <w:t>Cổng USB</w:t>
      </w:r>
      <w:bookmarkEnd w:id="161"/>
      <w:bookmarkEnd w:id="162"/>
    </w:p>
    <w:p w14:paraId="14B848E7" w14:textId="77777777" w:rsidR="004950B0" w:rsidRPr="00CD295B" w:rsidRDefault="004950B0" w:rsidP="004950B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CD295B" w:rsidRDefault="004950B0" w:rsidP="004950B0">
      <w:pPr>
        <w:jc w:val="both"/>
        <w:rPr>
          <w:rFonts w:ascii="Times New Roman" w:hAnsi="Times New Roman" w:cs="Times New Roman"/>
          <w:color w:val="000000" w:themeColor="text1"/>
        </w:rPr>
      </w:pPr>
    </w:p>
    <w:p w14:paraId="0BC34283" w14:textId="2598D271" w:rsidR="004950B0" w:rsidRPr="00CD295B" w:rsidRDefault="004950B0" w:rsidP="004950B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Vị trí của các cổng USB</w:t>
      </w:r>
    </w:p>
    <w:p w14:paraId="5CDB5A74" w14:textId="77777777" w:rsidR="004950B0" w:rsidRPr="00CD295B" w:rsidRDefault="004950B0" w:rsidP="004950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hai cổng USB bên trong không gian lưu trữ ở bảng điều khiển đường hầm.</w:t>
      </w:r>
    </w:p>
    <w:p w14:paraId="6629FD30" w14:textId="199F2794" w:rsidR="004950B0" w:rsidRPr="00CD295B" w:rsidRDefault="004950B0" w:rsidP="004950B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AAA1DA3" wp14:editId="1A79F15D">
            <wp:extent cx="3637895" cy="2160000"/>
            <wp:effectExtent l="0" t="0" r="1270" b="0"/>
            <wp:docPr id="511263047" name="Picture 202" descr="P16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63047" name="Picture 202" descr="P1671#yIS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3E30D99" w14:textId="77777777" w:rsidR="004950B0" w:rsidRPr="00CD295B" w:rsidRDefault="004950B0" w:rsidP="004950B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Sử dụng cổng USB</w:t>
      </w:r>
    </w:p>
    <w:p w14:paraId="688DADC0" w14:textId="77777777" w:rsidR="004950B0" w:rsidRPr="00CD295B" w:rsidRDefault="004950B0" w:rsidP="004950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Default="004950B0" w:rsidP="004950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cổng này thường bị vô hiệu hóa nếu bạn rời khỏi xe. Nếu bạn để xe không khóa, các cổng sẽ vẫn hoạt động thêm một lúc nữa.</w:t>
      </w:r>
    </w:p>
    <w:p w14:paraId="1B79D649" w14:textId="33132AED" w:rsidR="00500B23" w:rsidRDefault="00500B23" w:rsidP="004950B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456"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">
                <v:rect id="Rectangle 303623138" o:spid="_x0000_s14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458"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CD295B" w:rsidRDefault="00500B23" w:rsidP="004950B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459"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DCW3fhkQMAAPQKAAAOAAAAAAAA&#10;AAAAAAAAAC4CAABkcnMvZTJvRG9jLnhtbFBLAQItABQABgAIAAAAIQBY8lc53QAAAAYBAAAPAAAA&#10;AAAAAAAAAAAAAOsFAABkcnMvZG93bnJldi54bWxQSwUGAAAAAAQABADzAAAA9QYAAAAA&#10;">
                <v:rect id="Rectangle 313734995" o:spid="_x0000_s14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461"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v:textbox>
                </v:shape>
                <w10:anchorlock/>
              </v:group>
            </w:pict>
          </mc:Fallback>
        </mc:AlternateContent>
      </w:r>
    </w:p>
    <w:p w14:paraId="70714522" w14:textId="6C6458F8" w:rsidR="00100CD5" w:rsidRPr="00CD295B" w:rsidRDefault="004F19B3" w:rsidP="004950B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462"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">
                <v:rect id="Rectangle 1914472114" o:spid="_x0000_s14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464"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7151EE27" w14:textId="77777777" w:rsidR="00500B23" w:rsidRDefault="00500B23" w:rsidP="004950B0">
      <w:pPr>
        <w:jc w:val="both"/>
        <w:rPr>
          <w:rFonts w:ascii="Times New Roman" w:hAnsi="Times New Roman" w:cs="Times New Roman"/>
          <w:b/>
          <w:bCs/>
          <w:color w:val="000000" w:themeColor="text1"/>
        </w:rPr>
      </w:pPr>
    </w:p>
    <w:p w14:paraId="27F867AF" w14:textId="59281246" w:rsidR="004950B0" w:rsidRPr="00CD295B" w:rsidRDefault="004950B0" w:rsidP="004950B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Thông số kỹ thuật cổng USB</w:t>
      </w:r>
    </w:p>
    <w:p w14:paraId="7FAE733F" w14:textId="77777777" w:rsidR="004950B0" w:rsidRPr="00CD295B" w:rsidRDefault="004950B0" w:rsidP="004950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CD295B" w:rsidRDefault="004950B0" w:rsidP="00C72AC2">
      <w:pPr>
        <w:numPr>
          <w:ilvl w:val="0"/>
          <w:numId w:val="5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Ổ cắm loại C</w:t>
      </w:r>
    </w:p>
    <w:p w14:paraId="1D446E78" w14:textId="77777777" w:rsidR="004950B0" w:rsidRPr="00CD295B" w:rsidRDefault="004950B0" w:rsidP="00C72AC2">
      <w:pPr>
        <w:numPr>
          <w:ilvl w:val="0"/>
          <w:numId w:val="5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Phiên bản 3.1</w:t>
      </w:r>
    </w:p>
    <w:p w14:paraId="654EB554" w14:textId="77777777" w:rsidR="004950B0" w:rsidRPr="00CD295B" w:rsidRDefault="004950B0" w:rsidP="00C72AC2">
      <w:pPr>
        <w:numPr>
          <w:ilvl w:val="0"/>
          <w:numId w:val="5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Nguồn điện áp 5 V</w:t>
      </w:r>
    </w:p>
    <w:p w14:paraId="178F3926" w14:textId="77777777" w:rsidR="004950B0" w:rsidRPr="00CD295B" w:rsidRDefault="004950B0" w:rsidP="00C72AC2">
      <w:pPr>
        <w:numPr>
          <w:ilvl w:val="0"/>
          <w:numId w:val="5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Nguồn cung cấp hiện tại tối đa 3,0 A</w:t>
      </w:r>
    </w:p>
    <w:p w14:paraId="77B1A5B7" w14:textId="3485FBC5" w:rsidR="004F19B3" w:rsidRPr="00CD295B" w:rsidRDefault="004F19B3" w:rsidP="004F19B3">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A81980B" w14:textId="77777777" w:rsidR="00471753" w:rsidRPr="00CD295B" w:rsidRDefault="00471753" w:rsidP="00471753">
      <w:pPr>
        <w:pStyle w:val="Heading3"/>
        <w:rPr>
          <w:rFonts w:ascii="Times New Roman" w:hAnsi="Times New Roman" w:cs="Times New Roman"/>
        </w:rPr>
      </w:pPr>
      <w:bookmarkStart w:id="163" w:name="_Toc206507320"/>
      <w:bookmarkStart w:id="164" w:name="_Toc210135478"/>
      <w:r w:rsidRPr="00CD295B">
        <w:rPr>
          <w:rFonts w:ascii="Times New Roman" w:hAnsi="Times New Roman" w:cs="Times New Roman"/>
        </w:rPr>
        <w:lastRenderedPageBreak/>
        <w:t>Ổ cắm 12 V</w:t>
      </w:r>
      <w:bookmarkEnd w:id="163"/>
      <w:bookmarkEnd w:id="164"/>
    </w:p>
    <w:p w14:paraId="08B2C267" w14:textId="77777777" w:rsidR="00471753" w:rsidRPr="00CD295B" w:rsidRDefault="00471753" w:rsidP="0047175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CD295B" w:rsidRDefault="00471753" w:rsidP="00471753">
      <w:pPr>
        <w:jc w:val="both"/>
        <w:rPr>
          <w:rFonts w:ascii="Times New Roman" w:hAnsi="Times New Roman" w:cs="Times New Roman"/>
          <w:color w:val="000000" w:themeColor="text1"/>
        </w:rPr>
      </w:pPr>
    </w:p>
    <w:p w14:paraId="2F52347B" w14:textId="0A789C25"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A0DCD72" wp14:editId="45C7739A">
            <wp:extent cx="3637895" cy="2160000"/>
            <wp:effectExtent l="0" t="0" r="1270" b="0"/>
            <wp:docPr id="1416070398" name="Picture 210" descr="P1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70398" name="Picture 210" descr="P1686#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FB42F5E" w14:textId="77777777"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Ổ cắm điện 12 V trong bảng điều khiển đường hầm</w:t>
      </w:r>
    </w:p>
    <w:p w14:paraId="3E8A1D70" w14:textId="22DC1E5D"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E8F7C0A" wp14:editId="20C70D23">
            <wp:extent cx="3637895" cy="2160000"/>
            <wp:effectExtent l="0" t="0" r="1270" b="0"/>
            <wp:docPr id="1855765791" name="Picture 209" descr="P16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65791" name="Picture 209" descr="P1688#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39827EE" w14:textId="3F78A16F"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1963525" wp14:editId="00139535">
            <wp:extent cx="3637895" cy="2160000"/>
            <wp:effectExtent l="0" t="0" r="1270" b="0"/>
            <wp:docPr id="1238382540" name="Picture 208" descr="P1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82540" name="Picture 208" descr="P1689#yIS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F40B1ED" w14:textId="77777777"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Ổ cắm điện 12 V ở phía bên phải trong cốp xe</w:t>
      </w:r>
    </w:p>
    <w:p w14:paraId="3FF68A1E" w14:textId="7D3AC033"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 xml:space="preserve">Để ổ cắm cung cấp dòng điện, hãy bật khóa điện. Ổ cắm sẽ hoạt động miễn là mức </w:t>
      </w:r>
      <w:r w:rsidR="00CF4CFC">
        <w:rPr>
          <w:rFonts w:ascii="Times New Roman" w:hAnsi="Times New Roman" w:cs="Times New Roman"/>
          <w:color w:val="000000" w:themeColor="text1"/>
        </w:rPr>
        <w:t>ắc quy 12V</w:t>
      </w:r>
      <w:r w:rsidRPr="00CD295B">
        <w:rPr>
          <w:rFonts w:ascii="Times New Roman" w:hAnsi="Times New Roman" w:cs="Times New Roman"/>
          <w:color w:val="000000" w:themeColor="text1"/>
        </w:rPr>
        <w:t xml:space="preserve"> không quá yếu.</w:t>
      </w:r>
    </w:p>
    <w:p w14:paraId="701D8380" w14:textId="77777777" w:rsidR="00471753" w:rsidRPr="00CD295B" w:rsidRDefault="00471753" w:rsidP="00471753">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sẽ tự động ngắt nguồn điện ổ cắm khi tắt máy và bạn khóa xe. Nếu bạn để xe không khóa, ổ cắm vẫn hoạt động thêm một lúc nữa.</w:t>
      </w:r>
    </w:p>
    <w:p w14:paraId="0736EA8C" w14:textId="22438D9E" w:rsidR="0016643F" w:rsidRPr="00CD295B" w:rsidRDefault="00471753" w:rsidP="00E455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CD295B" w:rsidRDefault="002745CE" w:rsidP="00E4554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465"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">
                <v:rect id="Rectangle 683952863" o:spid="_x0000_s14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467"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CD295B" w:rsidRDefault="00E0518F" w:rsidP="00D14880">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CD295B" w:rsidRDefault="002745CE" w:rsidP="004C2FEC">
      <w:pPr>
        <w:jc w:val="both"/>
        <w:rPr>
          <w:rFonts w:ascii="Times New Roman" w:hAnsi="Times New Roman" w:cs="Times New Roman"/>
          <w:b/>
          <w:bCs/>
          <w:color w:val="000000" w:themeColor="text1"/>
        </w:rPr>
      </w:pPr>
      <w:r w:rsidRPr="00CD295B">
        <w:rPr>
          <w:rFonts w:ascii="Times New Roman" w:hAnsi="Times New Roman" w:cs="Times New Roman"/>
          <w:b/>
          <w:bCs/>
          <w:noProof/>
        </w:rPr>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200"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468"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">
                <v:rect id="Rectangle 1563882084" o:spid="_x0000_s14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470"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201"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Default="0016643F" w:rsidP="004C2FE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X</w:t>
      </w:r>
      <w:r w:rsidR="004C2FEC" w:rsidRPr="00CD295B">
        <w:rPr>
          <w:rFonts w:ascii="Times New Roman" w:hAnsi="Times New Roman" w:cs="Times New Roman"/>
          <w:b/>
          <w:bCs/>
          <w:color w:val="000000" w:themeColor="text1"/>
        </w:rPr>
        <w:t>ếp hạng công suất</w:t>
      </w:r>
    </w:p>
    <w:p w14:paraId="1B3E9E24" w14:textId="310D9D00" w:rsidR="002745CE" w:rsidRPr="00CD295B" w:rsidRDefault="002745CE" w:rsidP="004C2FEC">
      <w:pPr>
        <w:jc w:val="both"/>
        <w:rPr>
          <w:rFonts w:ascii="Times New Roman" w:hAnsi="Times New Roman" w:cs="Times New Roman"/>
          <w:b/>
          <w:bCs/>
          <w:color w:val="000000" w:themeColor="text1"/>
        </w:rPr>
      </w:pPr>
      <w:r w:rsidRPr="00CD295B">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471"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">
                <v:rect id="Rectangle 313483073" o:spid="_x0000_s14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473"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CD295B" w:rsidRDefault="00F56A30" w:rsidP="00847808">
      <w:pPr>
        <w:jc w:val="both"/>
        <w:rPr>
          <w:rFonts w:ascii="Times New Roman" w:hAnsi="Times New Roman" w:cs="Times New Roman"/>
          <w:color w:val="000000" w:themeColor="text1"/>
        </w:rPr>
      </w:pPr>
      <w:hyperlink r:id="rId202" w:anchor="dcs-ref-47d2c97fd33effd3c0a8cc3718c999b7-2cdae916d4b6f901c0a8cc374dc59ee6-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Dấu CE, dấu UL hoặc dấu tuân thủ tương tự.</w:t>
      </w:r>
    </w:p>
    <w:p w14:paraId="4C23CBEB" w14:textId="5800DD2D" w:rsidR="00F56A30" w:rsidRPr="00CD295B" w:rsidRDefault="00F56A30"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br w:type="page"/>
      </w:r>
    </w:p>
    <w:p w14:paraId="0FB2059C" w14:textId="77777777" w:rsidR="00F97C4A" w:rsidRPr="00CD295B" w:rsidRDefault="00F97C4A" w:rsidP="00F97C4A">
      <w:pPr>
        <w:pStyle w:val="Heading3"/>
        <w:rPr>
          <w:rFonts w:ascii="Times New Roman" w:hAnsi="Times New Roman" w:cs="Times New Roman"/>
        </w:rPr>
      </w:pPr>
      <w:bookmarkStart w:id="165" w:name="_Toc206507321"/>
      <w:bookmarkStart w:id="166" w:name="_Toc210135479"/>
      <w:r w:rsidRPr="00CD295B">
        <w:rPr>
          <w:rFonts w:ascii="Times New Roman" w:hAnsi="Times New Roman" w:cs="Times New Roman"/>
        </w:rPr>
        <w:lastRenderedPageBreak/>
        <w:t>Tấm che nắng</w:t>
      </w:r>
      <w:bookmarkEnd w:id="165"/>
      <w:bookmarkEnd w:id="166"/>
    </w:p>
    <w:p w14:paraId="3B8DF0B0" w14:textId="77777777" w:rsidR="00F97C4A" w:rsidRPr="00CD295B" w:rsidRDefault="00F97C4A" w:rsidP="00F97C4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CD295B" w:rsidRDefault="00F97C4A" w:rsidP="00F97C4A">
      <w:pPr>
        <w:jc w:val="both"/>
        <w:rPr>
          <w:rFonts w:ascii="Times New Roman" w:hAnsi="Times New Roman" w:cs="Times New Roman"/>
          <w:color w:val="000000" w:themeColor="text1"/>
        </w:rPr>
      </w:pPr>
    </w:p>
    <w:p w14:paraId="662038DF" w14:textId="52E4887E" w:rsidR="00F97C4A" w:rsidRPr="00CD295B" w:rsidRDefault="00F97C4A" w:rsidP="00F97C4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CD295B" w:rsidRDefault="00F97C4A" w:rsidP="00F97C4A">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Tấm che có thể gập xuống và nghiêng sang một bên khi cần thiết.</w:t>
      </w:r>
    </w:p>
    <w:p w14:paraId="1AE03B8D" w14:textId="77777777" w:rsidR="00F97C4A" w:rsidRPr="00CD295B" w:rsidRDefault="00F97C4A" w:rsidP="00F97C4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Ngoài ra, trên tấm che nắng còn có một cái kẹp có thể dùng để kẹp thẻ hoặc vé một cách thuận tiện.</w:t>
      </w:r>
    </w:p>
    <w:p w14:paraId="3431DEF1" w14:textId="332698B6" w:rsidR="00BC245A" w:rsidRPr="00CD295B" w:rsidRDefault="00BC245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6976491" w14:textId="0FADE99F" w:rsidR="004A0C9F" w:rsidRPr="00CD295B" w:rsidRDefault="00911EE6" w:rsidP="000C5512">
      <w:pPr>
        <w:pStyle w:val="Heading2"/>
        <w:rPr>
          <w:rFonts w:ascii="Times New Roman" w:hAnsi="Times New Roman" w:cs="Times New Roman"/>
        </w:rPr>
      </w:pPr>
      <w:bookmarkStart w:id="167" w:name="_Toc206507322"/>
      <w:bookmarkStart w:id="168" w:name="_Toc210135480"/>
      <w:r>
        <w:rPr>
          <w:rFonts w:ascii="Times New Roman" w:hAnsi="Times New Roman" w:cs="Times New Roman"/>
        </w:rPr>
        <w:lastRenderedPageBreak/>
        <w:t>Điều hòa n</w:t>
      </w:r>
      <w:r w:rsidR="000C5512" w:rsidRPr="00CD295B">
        <w:rPr>
          <w:rFonts w:ascii="Times New Roman" w:hAnsi="Times New Roman" w:cs="Times New Roman"/>
        </w:rPr>
        <w:t>hiệt độ</w:t>
      </w:r>
      <w:bookmarkEnd w:id="167"/>
      <w:bookmarkEnd w:id="168"/>
    </w:p>
    <w:p w14:paraId="18F9C3BA" w14:textId="77777777" w:rsidR="004A0C9F" w:rsidRPr="00CD295B" w:rsidRDefault="004A0C9F" w:rsidP="004A0C9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CD295B" w:rsidRDefault="000C5512" w:rsidP="004A0C9F">
      <w:pPr>
        <w:jc w:val="both"/>
        <w:rPr>
          <w:rFonts w:ascii="Times New Roman" w:hAnsi="Times New Roman" w:cs="Times New Roman"/>
          <w:color w:val="000000" w:themeColor="text1"/>
        </w:rPr>
      </w:pPr>
    </w:p>
    <w:p w14:paraId="00247834" w14:textId="22BC758C" w:rsidR="004A0C9F" w:rsidRPr="00CD295B" w:rsidRDefault="002C1901" w:rsidP="004A0C9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58" behindDoc="0" locked="0" layoutInCell="1" allowOverlap="1" wp14:anchorId="0576A0CA" wp14:editId="7CB7ED85">
                <wp:simplePos x="0" y="0"/>
                <wp:positionH relativeFrom="margin">
                  <wp:posOffset>5348748</wp:posOffset>
                </wp:positionH>
                <wp:positionV relativeFrom="paragraph">
                  <wp:posOffset>1504971</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474" type="#_x0000_t202" alt="P1710TB109#y1" style="position:absolute;left:0;text-align:left;margin-left:421.15pt;margin-top:118.5pt;width:22.3pt;height:22.3pt;z-index:25165825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l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004F67BB" w:rsidRPr="00CD295B">
        <w:rPr>
          <w:rFonts w:ascii="Times New Roman" w:hAnsi="Times New Roman" w:cs="Times New Roman"/>
          <w:noProof/>
          <w:color w:val="000000" w:themeColor="text1"/>
        </w:rPr>
        <mc:AlternateContent>
          <mc:Choice Requires="wps">
            <w:drawing>
              <wp:anchor distT="0" distB="0" distL="114300" distR="114300" simplePos="0" relativeHeight="251658257" behindDoc="0" locked="0" layoutInCell="1" allowOverlap="1" wp14:anchorId="2932E8AC" wp14:editId="4796BC05">
                <wp:simplePos x="0" y="0"/>
                <wp:positionH relativeFrom="margin">
                  <wp:align>center</wp:align>
                </wp:positionH>
                <wp:positionV relativeFrom="paragraph">
                  <wp:posOffset>1529203</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475" type="#_x0000_t202" alt="P1710TB108#y1" style="position:absolute;left:0;text-align:left;margin-left:0;margin-top:120.4pt;width:22.3pt;height:22.3pt;z-index:25165825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BFi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CE2F27" w:rsidRPr="00CD295B">
        <w:rPr>
          <w:rFonts w:ascii="Times New Roman" w:hAnsi="Times New Roman" w:cs="Times New Roman"/>
          <w:noProof/>
          <w:color w:val="000000" w:themeColor="text1"/>
        </w:rPr>
        <mc:AlternateContent>
          <mc:Choice Requires="wps">
            <w:drawing>
              <wp:anchor distT="0" distB="0" distL="114300" distR="114300" simplePos="0" relativeHeight="251658256" behindDoc="0" locked="0" layoutInCell="1" allowOverlap="1" wp14:anchorId="601CC668" wp14:editId="41B493CB">
                <wp:simplePos x="0" y="0"/>
                <wp:positionH relativeFrom="column">
                  <wp:posOffset>2861187</wp:posOffset>
                </wp:positionH>
                <wp:positionV relativeFrom="paragraph">
                  <wp:posOffset>2104739</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476" type="#_x0000_t202" alt="P1710TB107#y1" style="position:absolute;left:0;text-align:left;margin-left:225.3pt;margin-top:165.75pt;width:22.3pt;height:22.3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63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4A0C9F" w:rsidRPr="00CD295B">
        <w:rPr>
          <w:rFonts w:ascii="Times New Roman" w:hAnsi="Times New Roman" w:cs="Times New Roman"/>
          <w:noProof/>
          <w:color w:val="000000" w:themeColor="text1"/>
        </w:rPr>
        <w:drawing>
          <wp:inline distT="0" distB="0" distL="0" distR="0" wp14:anchorId="683DD168" wp14:editId="7DB43ED6">
            <wp:extent cx="6660515" cy="3122295"/>
            <wp:effectExtent l="0" t="0" r="6985" b="1905"/>
            <wp:docPr id="1216273147" name="Picture 226" descr="P17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73147" name="Picture 226" descr="P1710#yIS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29B46FB" w14:textId="7E0D5915" w:rsidR="004A0C9F" w:rsidRPr="00CD295B" w:rsidRDefault="002C1901" w:rsidP="000C55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w:t>
      </w:r>
      <w:r w:rsidR="003D05A9" w:rsidRPr="00CD295B">
        <w:rPr>
          <w:rFonts w:ascii="Times New Roman" w:hAnsi="Times New Roman" w:cs="Times New Roman"/>
          <w:color w:val="000000" w:themeColor="text1"/>
        </w:rPr>
        <w:t xml:space="preserve"> Kích hoạt chế độ </w:t>
      </w:r>
      <w:r w:rsidR="00911EE6">
        <w:rPr>
          <w:rFonts w:ascii="Times New Roman" w:hAnsi="Times New Roman" w:cs="Times New Roman"/>
          <w:color w:val="000000" w:themeColor="text1"/>
        </w:rPr>
        <w:t>sấy kính</w:t>
      </w:r>
      <w:r w:rsidR="003D05A9" w:rsidRPr="00CD295B">
        <w:rPr>
          <w:rFonts w:ascii="Times New Roman" w:hAnsi="Times New Roman" w:cs="Times New Roman"/>
          <w:color w:val="000000" w:themeColor="text1"/>
        </w:rPr>
        <w:t xml:space="preserve"> tối đa</w:t>
      </w:r>
    </w:p>
    <w:p w14:paraId="69B3F35C" w14:textId="1E67334C" w:rsidR="008F7B15" w:rsidRPr="00CD295B" w:rsidRDefault="003D05A9" w:rsidP="000C55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2: </w:t>
      </w:r>
      <w:r w:rsidR="008F7B15" w:rsidRPr="00CD295B">
        <w:rPr>
          <w:rFonts w:ascii="Times New Roman" w:hAnsi="Times New Roman" w:cs="Times New Roman"/>
          <w:color w:val="000000" w:themeColor="text1"/>
        </w:rPr>
        <w:t xml:space="preserve">Nhiệt độ và điều hòa không khí; Phân phối không khí và chế độ </w:t>
      </w:r>
      <w:r w:rsidR="006A5E14" w:rsidRPr="00CD295B">
        <w:rPr>
          <w:rFonts w:ascii="Times New Roman" w:hAnsi="Times New Roman" w:cs="Times New Roman"/>
          <w:color w:val="000000" w:themeColor="text1"/>
        </w:rPr>
        <w:t>làm lạnh</w:t>
      </w:r>
      <w:r w:rsidR="008F7B15" w:rsidRPr="00CD295B">
        <w:rPr>
          <w:rFonts w:ascii="Times New Roman" w:hAnsi="Times New Roman" w:cs="Times New Roman"/>
          <w:color w:val="000000" w:themeColor="text1"/>
        </w:rPr>
        <w:t>; Cài đặt n</w:t>
      </w:r>
      <w:r w:rsidR="00E22304" w:rsidRPr="00CD295B">
        <w:rPr>
          <w:rFonts w:ascii="Times New Roman" w:hAnsi="Times New Roman" w:cs="Times New Roman"/>
          <w:color w:val="000000" w:themeColor="text1"/>
        </w:rPr>
        <w:t>hiệt độ</w:t>
      </w:r>
    </w:p>
    <w:p w14:paraId="24D9CD4B" w14:textId="046ACD9D" w:rsidR="006A5E14" w:rsidRPr="00CD295B" w:rsidRDefault="001A639A" w:rsidP="000C55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3: Điều chỉnh các họng gió</w:t>
      </w:r>
    </w:p>
    <w:p w14:paraId="4C2B7BEC" w14:textId="77777777" w:rsidR="00E22304" w:rsidRPr="00CD295B" w:rsidRDefault="00E22304" w:rsidP="000C5512">
      <w:pPr>
        <w:jc w:val="both"/>
        <w:rPr>
          <w:rFonts w:ascii="Times New Roman" w:hAnsi="Times New Roman" w:cs="Times New Roman"/>
          <w:color w:val="000000" w:themeColor="text1"/>
        </w:rPr>
      </w:pPr>
    </w:p>
    <w:p w14:paraId="39FEE16D" w14:textId="77777777" w:rsidR="004A0C9F" w:rsidRPr="00CD295B" w:rsidRDefault="004A0C9F" w:rsidP="004A0C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CD295B" w:rsidRDefault="00A612C8" w:rsidP="004A0C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C4614AC" w14:textId="3E5092CC" w:rsidR="00A612C8" w:rsidRPr="00CD295B" w:rsidRDefault="00A612C8" w:rsidP="00B37142">
      <w:pPr>
        <w:pStyle w:val="Heading3"/>
        <w:rPr>
          <w:rFonts w:ascii="Times New Roman" w:hAnsi="Times New Roman" w:cs="Times New Roman"/>
        </w:rPr>
      </w:pPr>
      <w:bookmarkStart w:id="169" w:name="_Toc206507323"/>
      <w:bookmarkStart w:id="170" w:name="_Toc210135481"/>
      <w:r w:rsidRPr="00CD295B">
        <w:rPr>
          <w:rFonts w:ascii="Times New Roman" w:hAnsi="Times New Roman" w:cs="Times New Roman"/>
        </w:rPr>
        <w:lastRenderedPageBreak/>
        <w:t>Kiểm soát nhiệt độ</w:t>
      </w:r>
      <w:bookmarkEnd w:id="169"/>
      <w:bookmarkEnd w:id="170"/>
    </w:p>
    <w:p w14:paraId="5793F4CE" w14:textId="77777777" w:rsidR="00A612C8" w:rsidRPr="00CD295B" w:rsidRDefault="00A612C8" w:rsidP="00A612C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CD295B" w:rsidRDefault="00B37142" w:rsidP="00A612C8">
      <w:pPr>
        <w:jc w:val="both"/>
        <w:rPr>
          <w:rFonts w:ascii="Times New Roman" w:hAnsi="Times New Roman" w:cs="Times New Roman"/>
          <w:color w:val="000000" w:themeColor="text1"/>
        </w:rPr>
      </w:pPr>
    </w:p>
    <w:p w14:paraId="05F6F8DD" w14:textId="025B7BE2"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Hầu hết các nút điều khiển và cài đặt hệ thống điều hòa trên xe đều nằm ở màn hình trung tâm. Hành khách ngồi ghế sau có thể tự cài đặt nhiệt độ và mức quạt mong muốn thông qua bảng điều khiển trung tâm ở hàng ghế sau. Ngoài ra còn có một số nút bấm vật lý, chẳng hạn như nút xả tuyết nằm bên dưới màn hình trung tâm.</w:t>
      </w:r>
    </w:p>
    <w:p w14:paraId="6EB5DFB8" w14:textId="512CE8C1"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EAE0849" wp14:editId="306F7B87">
            <wp:extent cx="3031579" cy="1800000"/>
            <wp:effectExtent l="0" t="0" r="0" b="0"/>
            <wp:docPr id="1791344681" name="Picture 230" descr="P1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4681" name="Picture 230" descr="P1721#yIS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5480D7" w14:textId="77777777"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hiển thị trung tâm và nút rã đông trên bảng nút bên dưới màn hình trung tâm</w:t>
      </w:r>
    </w:p>
    <w:p w14:paraId="0EDFA0A2" w14:textId="1A669FBA"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580E109" wp14:editId="74DE5C2F">
            <wp:extent cx="3031579" cy="1800000"/>
            <wp:effectExtent l="0" t="0" r="0" b="0"/>
            <wp:docPr id="1928576680" name="Picture 229" descr="P17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76680" name="Picture 229" descr="P1723#yIS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422293D" w14:textId="77777777"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khí hậu trong bảng điều khiển đường hầm</w:t>
      </w:r>
    </w:p>
    <w:p w14:paraId="1D94E074" w14:textId="77777777" w:rsidR="00A612C8" w:rsidRPr="00CD295B" w:rsidRDefault="00A612C8" w:rsidP="00A612C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kiểm soát nhiệt độ bên trong xe tại đây:</w:t>
      </w:r>
    </w:p>
    <w:p w14:paraId="73738D11" w14:textId="77777777" w:rsidR="00A612C8" w:rsidRPr="00CD295B" w:rsidRDefault="00A612C8" w:rsidP="00C72AC2">
      <w:pPr>
        <w:numPr>
          <w:ilvl w:val="0"/>
          <w:numId w:val="5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trung tâm</w:t>
      </w:r>
    </w:p>
    <w:p w14:paraId="32F7B798" w14:textId="77777777" w:rsidR="00A612C8" w:rsidRPr="00CD295B" w:rsidRDefault="00A612C8" w:rsidP="00C72AC2">
      <w:pPr>
        <w:numPr>
          <w:ilvl w:val="0"/>
          <w:numId w:val="5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Tấm ốp ghế sau của bảng điều khiển đường hầm</w:t>
      </w:r>
    </w:p>
    <w:p w14:paraId="644B03C7" w14:textId="4FCC86F5" w:rsidR="00A612C8" w:rsidRPr="00CD295B" w:rsidRDefault="00A612C8" w:rsidP="00C72AC2">
      <w:pPr>
        <w:numPr>
          <w:ilvl w:val="0"/>
          <w:numId w:val="5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Bảng nút bấm bên dưới màn hình trung tâm.</w:t>
      </w:r>
    </w:p>
    <w:p w14:paraId="6ABD42E6" w14:textId="1A01B74F" w:rsidR="00325644" w:rsidRPr="00CD295B" w:rsidRDefault="002745CE"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EE20D31" wp14:editId="5120F32E">
                <wp:extent cx="6619875" cy="825500"/>
                <wp:effectExtent l="0" t="0" r="9525" b="12700"/>
                <wp:docPr id="471694933" name="Group 203" descr="P1728#y1"/>
                <wp:cNvGraphicFramePr/>
                <a:graphic xmlns:a="http://schemas.openxmlformats.org/drawingml/2006/main">
                  <a:graphicData uri="http://schemas.microsoft.com/office/word/2010/wordprocessingGroup">
                    <wpg:wgp>
                      <wpg:cNvGrpSpPr/>
                      <wpg:grpSpPr>
                        <a:xfrm>
                          <a:off x="0" y="0"/>
                          <a:ext cx="6619875" cy="825909"/>
                          <a:chOff x="-1" y="0"/>
                          <a:chExt cx="5945747" cy="825738"/>
                        </a:xfrm>
                      </wpg:grpSpPr>
                      <wps:wsp>
                        <wps:cNvPr id="2119866198" name="Rectangle 211986619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854571" name="Text Box 1310854571"/>
                        <wps:cNvSpPr txBox="1"/>
                        <wps:spPr>
                          <a:xfrm>
                            <a:off x="-1" y="252680"/>
                            <a:ext cx="5936218" cy="57305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20D31" id="_x0000_s1477" alt="P1728#y1" style="width:521.25pt;height:65pt;mso-position-horizontal-relative:char;mso-position-vertical-relative:line" coordorigin="" coordsize="59457,8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">
                <v:rect id="Rectangle 2119866198" o:spid="_x0000_s14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" fillcolor="#4472c4 [3204]" stroked="f" strokeweight="1pt">
                  <v:textbo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310854571" o:spid="_x0000_s1479" type="#_x0000_t202" style="position:absolute;top:2526;width:59362;height:5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" filled="f" strokecolor="#00b0f0" strokeweight=".5pt">
                  <v:textbox inset=",7.2pt,,0">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v:textbox>
                </v:shape>
                <w10:anchorlock/>
              </v:group>
            </w:pict>
          </mc:Fallback>
        </mc:AlternateContent>
      </w:r>
      <w:r w:rsidR="00325644" w:rsidRPr="00CD295B">
        <w:rPr>
          <w:rFonts w:ascii="Times New Roman" w:hAnsi="Times New Roman" w:cs="Times New Roman"/>
          <w:color w:val="000000" w:themeColor="text1"/>
        </w:rPr>
        <w:br w:type="page"/>
      </w:r>
    </w:p>
    <w:p w14:paraId="1521ACD3" w14:textId="77777777" w:rsidR="00247904" w:rsidRPr="00CD295B" w:rsidRDefault="00247904" w:rsidP="00247904">
      <w:pPr>
        <w:pStyle w:val="Heading4"/>
        <w:rPr>
          <w:rFonts w:ascii="Times New Roman" w:hAnsi="Times New Roman" w:cs="Times New Roman"/>
        </w:rPr>
      </w:pPr>
      <w:bookmarkStart w:id="171" w:name="_Toc206507324"/>
      <w:bookmarkStart w:id="172" w:name="_Toc210135482"/>
      <w:r w:rsidRPr="00CD295B">
        <w:rPr>
          <w:rFonts w:ascii="Times New Roman" w:hAnsi="Times New Roman" w:cs="Times New Roman"/>
        </w:rPr>
        <w:lastRenderedPageBreak/>
        <w:t>Kích hoạt sưởi ghế</w:t>
      </w:r>
      <w:bookmarkEnd w:id="171"/>
      <w:bookmarkEnd w:id="172"/>
    </w:p>
    <w:p w14:paraId="47EFC4B0" w14:textId="77777777" w:rsidR="00247904" w:rsidRPr="00CD295B" w:rsidRDefault="00247904" w:rsidP="0024790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kích hoạt chức năng sưởi ghế thông qua chế độ Comfort View trên màn hình trung tâm. Có ba mức độ sưởi ấm để lựa chọn.</w:t>
      </w:r>
    </w:p>
    <w:p w14:paraId="3C321F4C" w14:textId="77777777" w:rsidR="00247904" w:rsidRPr="00CD295B" w:rsidRDefault="00247904" w:rsidP="00247904">
      <w:pPr>
        <w:jc w:val="both"/>
        <w:rPr>
          <w:rFonts w:ascii="Times New Roman" w:hAnsi="Times New Roman" w:cs="Times New Roman"/>
          <w:color w:val="000000" w:themeColor="text1"/>
        </w:rPr>
      </w:pPr>
    </w:p>
    <w:p w14:paraId="0542A390" w14:textId="6D3598C1" w:rsidR="00247904" w:rsidRPr="00CD295B" w:rsidRDefault="00247904" w:rsidP="0024790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thời tiết lạnh hơn, việc sưởi ấm ghế ngồi sẽ rất hữu ích để mang lại trải nghiệm lái xe thoải mái hơn. Bạn có thể kích hoạt và điều chỉnh chức năng sưởi ấm ghế ngồi thông qua màn hình trung tâm.</w:t>
      </w:r>
    </w:p>
    <w:p w14:paraId="421E22B4" w14:textId="72616102" w:rsidR="00CA1B19" w:rsidRPr="00CD295B" w:rsidRDefault="003B4A06"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CD38177" wp14:editId="17AD7AC8">
                <wp:extent cx="6619875" cy="1263015"/>
                <wp:effectExtent l="0" t="0" r="28575" b="13335"/>
                <wp:docPr id="1226805493" name="Group 203" descr="P1734#y1"/>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373352465" name="Rectangle 13733524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418554" name="Text Box 679418554"/>
                        <wps:cNvSpPr txBox="1"/>
                        <wps:spPr>
                          <a:xfrm>
                            <a:off x="-1" y="252680"/>
                            <a:ext cx="5936218" cy="10100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D38177" id="_x0000_s1480" alt="P1734#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BQKx2GjgMAAPsKAAAOAAAAAAAAAAAA&#10;AAAAAC4CAABkcnMvZTJvRG9jLnhtbFBLAQItABQABgAIAAAAIQAz9z7H3QAAAAYBAAAPAAAAAAAA&#10;AAAAAAAAAOgFAABkcnMvZG93bnJldi54bWxQSwUGAAAAAAQABADzAAAA8gYAAAAA&#10;">
                <v:rect id="Rectangle 1373352465" o:spid="_x0000_s14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" fillcolor="#e00" strokecolor="#e00" strokeweight="1pt">
                  <v:textbo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679418554" o:spid="_x0000_s148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" filled="f" strokecolor="#e00" strokeweight=".5pt">
                  <v:textbox inset=",7.2pt,,0">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v:textbox>
                </v:shape>
                <w10:anchorlock/>
              </v:group>
            </w:pict>
          </mc:Fallback>
        </mc:AlternateContent>
      </w:r>
    </w:p>
    <w:p w14:paraId="407BA684" w14:textId="57BBCE2C" w:rsidR="00CA1B19" w:rsidRPr="00CD295B" w:rsidRDefault="00CA1B19" w:rsidP="00C72AC2">
      <w:pPr>
        <w:pStyle w:val="ListParagraph"/>
        <w:numPr>
          <w:ilvl w:val="0"/>
          <w:numId w:val="5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chế độ xem thoải mái cho ghế bằng cách nhấn vào biểu tượng ghế tương ứng </w:t>
      </w:r>
      <w:r w:rsidRPr="00CD295B">
        <w:rPr>
          <w:rFonts w:ascii="Times New Roman" w:hAnsi="Times New Roman" w:cs="Times New Roman"/>
          <w:noProof/>
        </w:rPr>
        <w:drawing>
          <wp:inline distT="0" distB="0" distL="0" distR="0" wp14:anchorId="4DE2EA1D" wp14:editId="77CC3B45">
            <wp:extent cx="495300" cy="342900"/>
            <wp:effectExtent l="0" t="0" r="0" b="0"/>
            <wp:docPr id="928113705" name="Picture 234" descr="P1736L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13705" name="Picture 234" descr="P1736L65#yIS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noProof/>
        </w:rPr>
        <w:drawing>
          <wp:inline distT="0" distB="0" distL="0" distR="0" wp14:anchorId="153C2C49" wp14:editId="42C75505">
            <wp:extent cx="495300" cy="342900"/>
            <wp:effectExtent l="0" t="0" r="0" b="0"/>
            <wp:docPr id="624211872" name="Picture 233" descr="P1736L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11872" name="Picture 233" descr="P1736L65#yIS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62AFE00E" w14:textId="3C179569" w:rsidR="00CA1B19" w:rsidRPr="00CD295B" w:rsidRDefault="00CA1B19" w:rsidP="00C72AC2">
      <w:pPr>
        <w:pStyle w:val="ListParagraph"/>
        <w:numPr>
          <w:ilvl w:val="0"/>
          <w:numId w:val="5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mức nhiệt độ bạn mong muốn.</w:t>
      </w:r>
    </w:p>
    <w:p w14:paraId="10336B94" w14:textId="48434E40" w:rsidR="00CA1B19" w:rsidRPr="00CD295B" w:rsidRDefault="00CA1B19" w:rsidP="00CA1B19">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đóng chế độ xem thoải mái, hãy nhấn vào biểu tượng mũi tên hướng xuống ở thanh dưới cùng.</w:t>
      </w:r>
    </w:p>
    <w:p w14:paraId="7E8FF82D" w14:textId="7FE4CD1B" w:rsidR="00127B34" w:rsidRPr="00CD295B" w:rsidRDefault="002745CE" w:rsidP="00CA1B1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79D6FCF" wp14:editId="3F60111E">
                <wp:extent cx="6619875" cy="2406316"/>
                <wp:effectExtent l="0" t="0" r="9525" b="13335"/>
                <wp:docPr id="690222260" name="Group 203" descr="P1738#y1"/>
                <wp:cNvGraphicFramePr/>
                <a:graphic xmlns:a="http://schemas.openxmlformats.org/drawingml/2006/main">
                  <a:graphicData uri="http://schemas.microsoft.com/office/word/2010/wordprocessingGroup">
                    <wpg:wgp>
                      <wpg:cNvGrpSpPr/>
                      <wpg:grpSpPr>
                        <a:xfrm>
                          <a:off x="0" y="0"/>
                          <a:ext cx="6619875" cy="2406316"/>
                          <a:chOff x="-1" y="0"/>
                          <a:chExt cx="5945747" cy="2406172"/>
                        </a:xfrm>
                      </wpg:grpSpPr>
                      <wps:wsp>
                        <wps:cNvPr id="397717624" name="Rectangle 3977176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973452" name="Text Box 990973452"/>
                        <wps:cNvSpPr txBox="1"/>
                        <wps:spPr>
                          <a:xfrm>
                            <a:off x="-1" y="252667"/>
                            <a:ext cx="5936218" cy="215350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9D6FCF" id="_x0000_s1483" alt="P1738#y1" style="width:521.25pt;height:189.45pt;mso-position-horizontal-relative:char;mso-position-vertical-relative:line" coordorigin="" coordsize="59457,2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">
                <v:rect id="Rectangle 397717624" o:spid="_x0000_s14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" fillcolor="#4472c4 [3204]" stroked="f" strokeweight="1pt">
                  <v:textbo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990973452" o:spid="_x0000_s1485" type="#_x0000_t202" style="position:absolute;top:2526;width:59362;height:2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" filled="f" strokecolor="#00b0f0" strokeweight=".5pt">
                  <v:textbox inset=",7.2pt,,0">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643BB8F4" w14:textId="77777777" w:rsidR="00FC73AC" w:rsidRPr="00CD295B" w:rsidRDefault="00FC73AC"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0773DA0" w14:textId="77777777" w:rsidR="00FC73AC" w:rsidRPr="00CD295B" w:rsidRDefault="00FC73AC" w:rsidP="00FC73AC">
      <w:pPr>
        <w:pStyle w:val="Heading4"/>
        <w:rPr>
          <w:rFonts w:ascii="Times New Roman" w:hAnsi="Times New Roman" w:cs="Times New Roman"/>
        </w:rPr>
      </w:pPr>
      <w:bookmarkStart w:id="173" w:name="_Toc206507325"/>
      <w:bookmarkStart w:id="174" w:name="_Toc210135483"/>
      <w:r w:rsidRPr="00CD295B">
        <w:rPr>
          <w:rFonts w:ascii="Times New Roman" w:hAnsi="Times New Roman" w:cs="Times New Roman"/>
        </w:rPr>
        <w:lastRenderedPageBreak/>
        <w:t>Kích hoạt thông gió ghế</w:t>
      </w:r>
      <w:bookmarkEnd w:id="173"/>
      <w:bookmarkEnd w:id="174"/>
    </w:p>
    <w:p w14:paraId="7983C969" w14:textId="77777777" w:rsidR="00FC73AC" w:rsidRPr="00CD295B" w:rsidRDefault="00FC73AC" w:rsidP="00FC73A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kích hoạt chức năng thông gió ghế ngồi thông qua chế độ xem thoải mái trên màn hình trung tâm.</w:t>
      </w:r>
    </w:p>
    <w:p w14:paraId="6DA21304" w14:textId="77777777" w:rsidR="00AE2F39" w:rsidRPr="00CD295B" w:rsidRDefault="00AE2F39" w:rsidP="00FC73AC">
      <w:pPr>
        <w:jc w:val="both"/>
        <w:rPr>
          <w:rFonts w:ascii="Times New Roman" w:hAnsi="Times New Roman" w:cs="Times New Roman"/>
          <w:color w:val="000000" w:themeColor="text1"/>
        </w:rPr>
      </w:pPr>
    </w:p>
    <w:p w14:paraId="6244FC92" w14:textId="4E31F573" w:rsidR="00FC73AC" w:rsidRPr="00CD295B" w:rsidRDefault="00FC73AC" w:rsidP="00FC73A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thời tiết ấm áp, việc sử dụng hệ thống thông gió ghế ngồi sẽ mang lại trải nghiệm lái xe thoải mái hơn. Bạn có thể kích hoạt và điều chỉnh hệ thống thông gió ghế ngồi thông qua màn hình trung tâm.</w:t>
      </w:r>
    </w:p>
    <w:p w14:paraId="0B9A4502" w14:textId="27D69359" w:rsidR="00FC73AC" w:rsidRPr="00CD295B" w:rsidRDefault="00FC73AC" w:rsidP="00C72AC2">
      <w:pPr>
        <w:pStyle w:val="ListParagraph"/>
        <w:numPr>
          <w:ilvl w:val="0"/>
          <w:numId w:val="5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chế độ xem thoải mái cho ghế bằng cách nhấn vào biểu tượng ghế tương ứng </w:t>
      </w:r>
      <w:r w:rsidRPr="00CD295B">
        <w:rPr>
          <w:rFonts w:ascii="Times New Roman" w:hAnsi="Times New Roman" w:cs="Times New Roman"/>
          <w:noProof/>
        </w:rPr>
        <w:drawing>
          <wp:inline distT="0" distB="0" distL="0" distR="0" wp14:anchorId="31FDFA11" wp14:editId="7942B75A">
            <wp:extent cx="495300" cy="342900"/>
            <wp:effectExtent l="0" t="0" r="0" b="0"/>
            <wp:docPr id="2017263878" name="Picture 240" descr="P1745L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878" name="Picture 240" descr="P1745L66#yIS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noProof/>
        </w:rPr>
        <w:drawing>
          <wp:inline distT="0" distB="0" distL="0" distR="0" wp14:anchorId="776F35FE" wp14:editId="61570870">
            <wp:extent cx="495300" cy="342900"/>
            <wp:effectExtent l="0" t="0" r="0" b="0"/>
            <wp:docPr id="887008880" name="Picture 239" descr="P1745L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08880" name="Picture 239" descr="P1745L66#yIS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38561AA5" w14:textId="393B0026" w:rsidR="00FC73AC" w:rsidRPr="00CD295B" w:rsidRDefault="00FC73AC" w:rsidP="00C72AC2">
      <w:pPr>
        <w:pStyle w:val="ListParagraph"/>
        <w:numPr>
          <w:ilvl w:val="0"/>
          <w:numId w:val="5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mức độ thông gió mà bạn mong muốn.</w:t>
      </w:r>
    </w:p>
    <w:p w14:paraId="5A48F944" w14:textId="4169E10F" w:rsidR="00FC73AC" w:rsidRPr="00CD295B" w:rsidRDefault="00FC73AC" w:rsidP="00FC73A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đóng chế độ xem thoải mái, hãy nhấn vào biểu tượng mũi tên hướng xuống ở thanh dưới cùng.</w:t>
      </w:r>
    </w:p>
    <w:p w14:paraId="6EAAAFCC" w14:textId="6938137A" w:rsidR="006E4396" w:rsidRPr="00CD295B" w:rsidRDefault="002745CE"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7502017" wp14:editId="6B9089A7">
                <wp:extent cx="6619875" cy="1164658"/>
                <wp:effectExtent l="0" t="0" r="9525" b="16510"/>
                <wp:docPr id="1124198485" name="Group 203" descr="P1747#y1"/>
                <wp:cNvGraphicFramePr/>
                <a:graphic xmlns:a="http://schemas.openxmlformats.org/drawingml/2006/main">
                  <a:graphicData uri="http://schemas.microsoft.com/office/word/2010/wordprocessingGroup">
                    <wpg:wgp>
                      <wpg:cNvGrpSpPr/>
                      <wpg:grpSpPr>
                        <a:xfrm>
                          <a:off x="0" y="0"/>
                          <a:ext cx="6619875" cy="1164658"/>
                          <a:chOff x="-1" y="0"/>
                          <a:chExt cx="5945747" cy="1164416"/>
                        </a:xfrm>
                      </wpg:grpSpPr>
                      <wps:wsp>
                        <wps:cNvPr id="800196958" name="Rectangle 8001969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6BB25F"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718295" name="Text Box 1576718295"/>
                        <wps:cNvSpPr txBox="1"/>
                        <wps:spPr>
                          <a:xfrm>
                            <a:off x="-1" y="252680"/>
                            <a:ext cx="5936218" cy="9117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EA6C73F"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Thông gió ghế sau</w:t>
                              </w:r>
                            </w:p>
                            <w:p w14:paraId="7F36827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ngồi ở hàng ghế sau có thể tự điều chỉnh hệ thống thông gió ghế ngồi của mình thông qua bảng điều khiển trung tâm ở hàng ghế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502017" id="_x0000_s1486" alt="P1747#y1" style="width:521.25pt;height:91.7pt;mso-position-horizontal-relative:char;mso-position-vertical-relative:line" coordorigin="" coordsize="59457,1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">
                <v:rect id="Rectangle 800196958" o:spid="_x0000_s14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" fillcolor="#4472c4 [3204]" stroked="f" strokeweight="1pt">
                  <v:textbox>
                    <w:txbxContent>
                      <w:p w14:paraId="606BB25F"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576718295" o:spid="_x0000_s1488" type="#_x0000_t202" style="position:absolute;top:2526;width:59362;height:9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" filled="f" strokecolor="#00b0f0" strokeweight=".5pt">
                  <v:textbox inset=",7.2pt,,0">
                    <w:txbxContent>
                      <w:p w14:paraId="1EA6C73F"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Thông gió ghế sau</w:t>
                        </w:r>
                      </w:p>
                      <w:p w14:paraId="7F36827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ngồi ở hàng ghế sau có thể tự điều chỉnh hệ thống thông gió ghế ngồi của mình thông qua bảng điều khiển trung tâm ở hàng ghế sau.</w:t>
                        </w:r>
                      </w:p>
                    </w:txbxContent>
                  </v:textbox>
                </v:shape>
                <w10:anchorlock/>
              </v:group>
            </w:pict>
          </mc:Fallback>
        </mc:AlternateContent>
      </w:r>
    </w:p>
    <w:p w14:paraId="3CF95994" w14:textId="4174DD15" w:rsidR="006E4396" w:rsidRPr="00CD295B" w:rsidRDefault="006E4396"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384EC5C" w14:textId="1D7FA1CF" w:rsidR="006E4396" w:rsidRPr="00CD295B" w:rsidRDefault="006E4396" w:rsidP="008752FC">
      <w:pPr>
        <w:pStyle w:val="Heading3"/>
        <w:rPr>
          <w:rFonts w:ascii="Times New Roman" w:hAnsi="Times New Roman" w:cs="Times New Roman"/>
        </w:rPr>
      </w:pPr>
      <w:bookmarkStart w:id="175" w:name="_Toc206507326"/>
      <w:bookmarkStart w:id="176" w:name="_Toc210135484"/>
      <w:r w:rsidRPr="00CD295B">
        <w:rPr>
          <w:rFonts w:ascii="Times New Roman" w:hAnsi="Times New Roman" w:cs="Times New Roman"/>
        </w:rPr>
        <w:lastRenderedPageBreak/>
        <w:t>Cài đặt nhiệt độ</w:t>
      </w:r>
      <w:bookmarkEnd w:id="175"/>
      <w:bookmarkEnd w:id="176"/>
    </w:p>
    <w:p w14:paraId="2D6C658E" w14:textId="77777777" w:rsidR="006E4396" w:rsidRPr="00CD295B" w:rsidRDefault="006E4396" w:rsidP="006E439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CD295B" w:rsidRDefault="008752FC" w:rsidP="006E4396">
      <w:pPr>
        <w:jc w:val="both"/>
        <w:rPr>
          <w:rFonts w:ascii="Times New Roman" w:hAnsi="Times New Roman" w:cs="Times New Roman"/>
          <w:color w:val="000000" w:themeColor="text1"/>
        </w:rPr>
      </w:pPr>
    </w:p>
    <w:p w14:paraId="13578E4C" w14:textId="37D40CE2" w:rsidR="006E4396" w:rsidRPr="00CD295B" w:rsidRDefault="006E4396" w:rsidP="006E43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truy cập cài đặt khí hậu bằng cách nhấn vào biểu tượng quạt </w:t>
      </w:r>
      <w:r w:rsidRPr="00CD295B">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r w:rsidRPr="00CD295B">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20FAC0F1" w14:textId="77777777" w:rsidR="006E4396" w:rsidRPr="00CD295B" w:rsidRDefault="006E4396" w:rsidP="006E43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số chức năng điều hòa mà bạn có thể cài đặt để tự động bật và cài đặt mức nhiệt. Bao gồm:</w:t>
      </w:r>
    </w:p>
    <w:p w14:paraId="4EC8B464" w14:textId="77777777" w:rsidR="006E4396" w:rsidRPr="00CD295B" w:rsidRDefault="006E4396" w:rsidP="00C72AC2">
      <w:pPr>
        <w:numPr>
          <w:ilvl w:val="0"/>
          <w:numId w:val="6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Sưởi ấm ghế ngồi</w:t>
      </w:r>
    </w:p>
    <w:p w14:paraId="04BD4E2D" w14:textId="77777777" w:rsidR="006E4396" w:rsidRPr="00CD295B" w:rsidRDefault="006E4396" w:rsidP="00C72AC2">
      <w:pPr>
        <w:numPr>
          <w:ilvl w:val="0"/>
          <w:numId w:val="6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Bộ phận làm tan băng phía sau</w:t>
      </w:r>
    </w:p>
    <w:p w14:paraId="6D6CD2C3" w14:textId="77777777" w:rsidR="006E4396" w:rsidRPr="00CD295B" w:rsidRDefault="006E4396" w:rsidP="00C72AC2">
      <w:pPr>
        <w:numPr>
          <w:ilvl w:val="0"/>
          <w:numId w:val="6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Máy sưởi phụ trợ</w:t>
      </w:r>
    </w:p>
    <w:p w14:paraId="3829696F" w14:textId="53EC7FF3" w:rsidR="008752FC" w:rsidRPr="00CD295B" w:rsidRDefault="008752FC" w:rsidP="008752F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353BAA1" w14:textId="77777777" w:rsidR="008752FC" w:rsidRPr="00CD295B" w:rsidRDefault="008752FC" w:rsidP="007055EB">
      <w:pPr>
        <w:pStyle w:val="Heading3"/>
        <w:rPr>
          <w:rFonts w:ascii="Times New Roman" w:hAnsi="Times New Roman" w:cs="Times New Roman"/>
        </w:rPr>
      </w:pPr>
      <w:bookmarkStart w:id="177" w:name="_Toc206507327"/>
      <w:bookmarkStart w:id="178" w:name="_Toc210135485"/>
      <w:r w:rsidRPr="00CD295B">
        <w:rPr>
          <w:rFonts w:ascii="Times New Roman" w:hAnsi="Times New Roman" w:cs="Times New Roman"/>
        </w:rPr>
        <w:lastRenderedPageBreak/>
        <w:t>Nhiệt độ và điều hòa không khí</w:t>
      </w:r>
      <w:bookmarkEnd w:id="177"/>
      <w:bookmarkEnd w:id="178"/>
    </w:p>
    <w:p w14:paraId="2E2B8F7A" w14:textId="77777777" w:rsidR="008752FC" w:rsidRPr="00CD295B" w:rsidRDefault="008752FC" w:rsidP="008752F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thất thoải mái. Tuy nhiên, nếu muốn, bạn luôn có thể điều chỉnh theo ý thích.</w:t>
      </w:r>
    </w:p>
    <w:p w14:paraId="74851C7F" w14:textId="77777777" w:rsidR="007055EB" w:rsidRPr="00CD295B" w:rsidRDefault="007055EB" w:rsidP="008752FC">
      <w:pPr>
        <w:jc w:val="both"/>
        <w:rPr>
          <w:rFonts w:ascii="Times New Roman" w:hAnsi="Times New Roman" w:cs="Times New Roman"/>
          <w:color w:val="000000" w:themeColor="text1"/>
        </w:rPr>
      </w:pPr>
    </w:p>
    <w:p w14:paraId="2AD91E3D" w14:textId="2C221F62" w:rsidR="008752FC" w:rsidRPr="00CD295B" w:rsidRDefault="008752FC" w:rsidP="008752F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điều hòa tự động mang lại bầu không khí thoải mái trong hầu hết các trường hợp. Tuy nhiên, bạn vẫn có thể điều chỉnh. Ví dụ: bạn có thể thay đổi cài đặt nhiệt độ, để các vùng khí hậu khác nhau có cài đặt riêng và thay đổi cài đặt điều hòa không khí.</w:t>
      </w:r>
    </w:p>
    <w:p w14:paraId="5EE208FE" w14:textId="3BC9708D" w:rsidR="001E7AF2" w:rsidRPr="00CD295B" w:rsidRDefault="002745CE" w:rsidP="008752FC">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9EFB2C8" wp14:editId="39FEA2F2">
                <wp:extent cx="6619875" cy="1039529"/>
                <wp:effectExtent l="0" t="0" r="28575" b="27305"/>
                <wp:docPr id="765432527" name="Group 203" descr="P1762#y1"/>
                <wp:cNvGraphicFramePr/>
                <a:graphic xmlns:a="http://schemas.openxmlformats.org/drawingml/2006/main">
                  <a:graphicData uri="http://schemas.microsoft.com/office/word/2010/wordprocessingGroup">
                    <wpg:wgp>
                      <wpg:cNvGrpSpPr/>
                      <wpg:grpSpPr>
                        <a:xfrm>
                          <a:off x="0" y="0"/>
                          <a:ext cx="6619875" cy="1039529"/>
                          <a:chOff x="-1" y="0"/>
                          <a:chExt cx="5945747" cy="1039690"/>
                        </a:xfrm>
                      </wpg:grpSpPr>
                      <wps:wsp>
                        <wps:cNvPr id="1147067963" name="Rectangle 11470679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519115" name="Text Box 1271519115"/>
                        <wps:cNvSpPr txBox="1"/>
                        <wps:spPr>
                          <a:xfrm>
                            <a:off x="-1" y="252599"/>
                            <a:ext cx="5936218" cy="7870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EFB2C8" id="_x0000_s1489" alt="P1762#y1" style="width:521.25pt;height:81.85pt;mso-position-horizontal-relative:char;mso-position-vertical-relative:line" coordorigin="" coordsize="59457,1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">
                <v:rect id="Rectangle 1147067963" o:spid="_x0000_s14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" fillcolor="black [3213]" strokecolor="black [3213]" strokeweight="1pt">
                  <v:textbo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1271519115" o:spid="_x0000_s1491" type="#_x0000_t202" style="position:absolute;top:2525;width:59362;height:7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" filled="f" strokecolor="black [3213]" strokeweight=".5pt">
                  <v:textbox inset=",7.2pt,,0">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v:textbox>
                </v:shape>
                <w10:anchorlock/>
              </v:group>
            </w:pict>
          </mc:Fallback>
        </mc:AlternateContent>
      </w:r>
    </w:p>
    <w:p w14:paraId="6302B053" w14:textId="77777777" w:rsidR="001E7AF2" w:rsidRPr="00CD295B" w:rsidRDefault="001E7AF2" w:rsidP="008752FC">
      <w:pPr>
        <w:jc w:val="both"/>
        <w:rPr>
          <w:rFonts w:ascii="Times New Roman" w:hAnsi="Times New Roman" w:cs="Times New Roman"/>
          <w:color w:val="000000" w:themeColor="text1"/>
        </w:rPr>
      </w:pPr>
    </w:p>
    <w:p w14:paraId="6731C097" w14:textId="77777777" w:rsidR="001E7AF2" w:rsidRPr="00CD295B" w:rsidRDefault="001E7AF2" w:rsidP="008752F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858115C" w14:textId="77777777" w:rsidR="001A5303" w:rsidRPr="00CD295B" w:rsidRDefault="001A5303" w:rsidP="001A5303">
      <w:pPr>
        <w:pStyle w:val="Heading4"/>
        <w:rPr>
          <w:rFonts w:ascii="Times New Roman" w:hAnsi="Times New Roman" w:cs="Times New Roman"/>
        </w:rPr>
      </w:pPr>
      <w:bookmarkStart w:id="179" w:name="_Toc206507328"/>
      <w:bookmarkStart w:id="180" w:name="_Toc210135486"/>
      <w:r w:rsidRPr="00CD295B">
        <w:rPr>
          <w:rFonts w:ascii="Times New Roman" w:hAnsi="Times New Roman" w:cs="Times New Roman"/>
        </w:rPr>
        <w:lastRenderedPageBreak/>
        <w:t>Kích hoạt điều hòa không khí</w:t>
      </w:r>
      <w:bookmarkEnd w:id="179"/>
      <w:bookmarkEnd w:id="180"/>
    </w:p>
    <w:p w14:paraId="559EB7D5" w14:textId="77777777" w:rsidR="001A5303" w:rsidRPr="00CD295B" w:rsidRDefault="001A5303" w:rsidP="001A530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CD295B" w:rsidRDefault="001A5303" w:rsidP="001A5303">
      <w:pPr>
        <w:jc w:val="both"/>
        <w:rPr>
          <w:rFonts w:ascii="Times New Roman" w:hAnsi="Times New Roman" w:cs="Times New Roman"/>
          <w:color w:val="000000" w:themeColor="text1"/>
        </w:rPr>
      </w:pPr>
    </w:p>
    <w:p w14:paraId="1299B020" w14:textId="173248C4" w:rsidR="001A5303" w:rsidRPr="00CD295B" w:rsidRDefault="001A5303" w:rsidP="001A530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chọn chế độ điều hòa, hệ thống sẽ tự động bật hoặc tắt để duy trì nhiệt độ đã cài đặt.</w:t>
      </w:r>
    </w:p>
    <w:p w14:paraId="2D0682CF" w14:textId="77777777" w:rsidR="001A5303" w:rsidRPr="00CD295B" w:rsidRDefault="001A5303" w:rsidP="001A5303">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CD295B" w:rsidRDefault="001A5303" w:rsidP="00C72AC2">
      <w:pPr>
        <w:pStyle w:val="ListParagraph"/>
        <w:numPr>
          <w:ilvl w:val="0"/>
          <w:numId w:val="6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20A4C389" w14:textId="28BA8C0A" w:rsidR="001A5303" w:rsidRPr="00CD295B" w:rsidRDefault="001A5303" w:rsidP="00C72AC2">
      <w:pPr>
        <w:pStyle w:val="ListParagraph"/>
        <w:numPr>
          <w:ilvl w:val="0"/>
          <w:numId w:val="6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điều hòa không khí </w:t>
      </w:r>
      <w:r w:rsidRPr="00CD295B">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3B5256C8" w14:textId="00BB0020" w:rsidR="00F54855" w:rsidRPr="00CD295B" w:rsidRDefault="00F54855"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454DC85" w14:textId="77777777" w:rsidR="00E877D8" w:rsidRPr="00CD295B" w:rsidRDefault="00E877D8" w:rsidP="00E877D8">
      <w:pPr>
        <w:pStyle w:val="Heading4"/>
        <w:rPr>
          <w:rFonts w:ascii="Times New Roman" w:hAnsi="Times New Roman" w:cs="Times New Roman"/>
        </w:rPr>
      </w:pPr>
      <w:bookmarkStart w:id="181" w:name="_Toc206507329"/>
      <w:bookmarkStart w:id="182" w:name="_Toc210135487"/>
      <w:r w:rsidRPr="00CD295B">
        <w:rPr>
          <w:rFonts w:ascii="Times New Roman" w:hAnsi="Times New Roman" w:cs="Times New Roman"/>
        </w:rPr>
        <w:lastRenderedPageBreak/>
        <w:t>Cài đặt nhiệt độ</w:t>
      </w:r>
      <w:bookmarkEnd w:id="181"/>
      <w:bookmarkEnd w:id="182"/>
    </w:p>
    <w:p w14:paraId="169C90DE" w14:textId="77777777" w:rsidR="00E877D8" w:rsidRPr="00CD295B" w:rsidRDefault="00E877D8" w:rsidP="00E877D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CD295B" w:rsidRDefault="00E877D8" w:rsidP="00E877D8">
      <w:pPr>
        <w:jc w:val="both"/>
        <w:rPr>
          <w:rFonts w:ascii="Times New Roman" w:hAnsi="Times New Roman" w:cs="Times New Roman"/>
          <w:color w:val="000000" w:themeColor="text1"/>
        </w:rPr>
      </w:pPr>
    </w:p>
    <w:p w14:paraId="162AB5C8" w14:textId="347D9177" w:rsidR="00E877D8" w:rsidRPr="00CD295B" w:rsidRDefault="00E877D8" w:rsidP="00C72AC2">
      <w:pPr>
        <w:pStyle w:val="ListParagraph"/>
        <w:numPr>
          <w:ilvl w:val="0"/>
          <w:numId w:val="6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nhiệt độ ở thanh dưới cùng.</w:t>
      </w:r>
    </w:p>
    <w:p w14:paraId="7F8C70E0" w14:textId="7DF394ED" w:rsidR="00E877D8" w:rsidRPr="00CD295B" w:rsidRDefault="00E877D8" w:rsidP="00C72AC2">
      <w:pPr>
        <w:pStyle w:val="ListParagraph"/>
        <w:numPr>
          <w:ilvl w:val="0"/>
          <w:numId w:val="6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ký hiệu cộng hoặc trừ để điều chỉnh nhiệt độ.</w:t>
      </w:r>
    </w:p>
    <w:p w14:paraId="5C2B8C9C" w14:textId="6FAA6E9C" w:rsidR="002A6421" w:rsidRPr="00CD295B" w:rsidRDefault="002A6421" w:rsidP="00E877D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86237B3" wp14:editId="38ABF07D">
                <wp:extent cx="6619875" cy="717550"/>
                <wp:effectExtent l="0" t="0" r="9525" b="25400"/>
                <wp:docPr id="377902811" name="Group 203" descr="P1779#y1"/>
                <wp:cNvGraphicFramePr/>
                <a:graphic xmlns:a="http://schemas.openxmlformats.org/drawingml/2006/main">
                  <a:graphicData uri="http://schemas.microsoft.com/office/word/2010/wordprocessingGroup">
                    <wpg:wgp>
                      <wpg:cNvGrpSpPr/>
                      <wpg:grpSpPr>
                        <a:xfrm>
                          <a:off x="0" y="0"/>
                          <a:ext cx="6619875" cy="717550"/>
                          <a:chOff x="-1" y="0"/>
                          <a:chExt cx="5945747" cy="717678"/>
                        </a:xfrm>
                      </wpg:grpSpPr>
                      <wps:wsp>
                        <wps:cNvPr id="1349268138" name="Rectangle 134926813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E1CA9" w14:textId="77777777" w:rsidR="002A6421" w:rsidRPr="002745CE" w:rsidRDefault="002A6421" w:rsidP="002A642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811772" name="Text Box 2108811772"/>
                        <wps:cNvSpPr txBox="1"/>
                        <wps:spPr>
                          <a:xfrm>
                            <a:off x="-1" y="252681"/>
                            <a:ext cx="5936218" cy="464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CE4B4C9" w14:textId="55BE6D9B" w:rsidR="002A6421" w:rsidRPr="002745CE" w:rsidRDefault="002A6421" w:rsidP="002A642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ngồi phía sau có thể điều chỉnh nhiệt độ thông qua màn hình hiển thị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6237B3" id="_x0000_s1492" alt="P1779#y1" style="width:521.25pt;height:56.5pt;mso-position-horizontal-relative:char;mso-position-vertical-relative:line" coordorigin="" coordsize="59457,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">
                <v:rect id="Rectangle 1349268138" o:spid="_x0000_s14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" fillcolor="#4472c4 [3204]" stroked="f" strokeweight="1pt">
                  <v:textbox>
                    <w:txbxContent>
                      <w:p w14:paraId="0DBE1CA9" w14:textId="77777777" w:rsidR="002A6421" w:rsidRPr="002745CE" w:rsidRDefault="002A6421" w:rsidP="002A642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2108811772" o:spid="_x0000_s1494" type="#_x0000_t202" style="position:absolute;top:2526;width:59362;height: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" filled="f" strokecolor="#00b0f0" strokeweight=".5pt">
                  <v:textbox inset=",7.2pt,,0">
                    <w:txbxContent>
                      <w:p w14:paraId="5CE4B4C9" w14:textId="55BE6D9B" w:rsidR="002A6421" w:rsidRPr="002745CE" w:rsidRDefault="002A6421" w:rsidP="002A642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ngồi phía sau có thể điều chỉnh nhiệt độ thông qua màn hình hiển thị phía sau.</w:t>
                        </w:r>
                      </w:p>
                    </w:txbxContent>
                  </v:textbox>
                </v:shape>
                <w10:anchorlock/>
              </v:group>
            </w:pict>
          </mc:Fallback>
        </mc:AlternateContent>
      </w:r>
    </w:p>
    <w:p w14:paraId="47C7051A" w14:textId="4166DCBC" w:rsidR="00E877D8" w:rsidRPr="00CD295B" w:rsidRDefault="00E877D8" w:rsidP="002A6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p>
    <w:p w14:paraId="206D7A55" w14:textId="0B468245" w:rsidR="002A6421" w:rsidRPr="00CD295B" w:rsidRDefault="002A6421" w:rsidP="002A6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8250CE1" w14:textId="3E2845A1" w:rsidR="00423CF7" w:rsidRPr="00CD295B" w:rsidRDefault="00423CF7" w:rsidP="00423CF7">
      <w:pPr>
        <w:pStyle w:val="Heading4"/>
        <w:rPr>
          <w:rFonts w:ascii="Times New Roman" w:hAnsi="Times New Roman" w:cs="Times New Roman"/>
        </w:rPr>
      </w:pPr>
      <w:bookmarkStart w:id="183" w:name="_Toc206507330"/>
      <w:bookmarkStart w:id="184" w:name="_Toc210135488"/>
      <w:r w:rsidRPr="00CD295B">
        <w:rPr>
          <w:rFonts w:ascii="Times New Roman" w:hAnsi="Times New Roman" w:cs="Times New Roman"/>
        </w:rPr>
        <w:lastRenderedPageBreak/>
        <w:t>Đồng bộ nhiệt độ</w:t>
      </w:r>
      <w:bookmarkEnd w:id="183"/>
      <w:bookmarkEnd w:id="184"/>
    </w:p>
    <w:p w14:paraId="106BBCE1" w14:textId="77777777" w:rsidR="00423CF7" w:rsidRPr="00CD295B" w:rsidRDefault="00423CF7" w:rsidP="00423CF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Theo mặc định, cài đặt nhiệt độ của trình điều khiển được áp dụng cho tất cả các vùng khí hậu. Tuy nhiên, mỗi vùng khí hậu cũng có thể có cài đặt riêng. Bạn có thể chuyển đổi giữa hai tùy chọn bằng cách hủy đồng bộ và đồng bộ nhiệt độ.</w:t>
      </w:r>
    </w:p>
    <w:p w14:paraId="6AA54F26" w14:textId="77777777" w:rsidR="00423CF7" w:rsidRPr="00CD295B" w:rsidRDefault="00423CF7" w:rsidP="00423CF7">
      <w:pPr>
        <w:jc w:val="both"/>
        <w:rPr>
          <w:rFonts w:ascii="Times New Roman" w:hAnsi="Times New Roman" w:cs="Times New Roman"/>
          <w:color w:val="000000" w:themeColor="text1"/>
        </w:rPr>
      </w:pPr>
    </w:p>
    <w:p w14:paraId="0F9B7D26" w14:textId="3FC120D4" w:rsidR="00423CF7" w:rsidRPr="00CD295B" w:rsidRDefault="00423CF7" w:rsidP="00C72AC2">
      <w:pPr>
        <w:pStyle w:val="ListParagraph"/>
        <w:numPr>
          <w:ilvl w:val="0"/>
          <w:numId w:val="6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Nhấn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xml:space="preserve"> nhiệt độ ở thanh dưới cùng.</w:t>
      </w:r>
    </w:p>
    <w:p w14:paraId="5B1CDBB1" w14:textId="3C7ED1EF" w:rsidR="00423CF7" w:rsidRPr="00CD295B" w:rsidRDefault="00423CF7" w:rsidP="00C72AC2">
      <w:pPr>
        <w:pStyle w:val="ListParagraph"/>
        <w:numPr>
          <w:ilvl w:val="0"/>
          <w:numId w:val="6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Nhấn biểu tượng đồng bộ </w:t>
      </w:r>
      <w:r w:rsidRPr="00CD295B">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để hủy đồng bộ nhiệt độ.</w:t>
      </w:r>
    </w:p>
    <w:p w14:paraId="7D24FAAD" w14:textId="1917CADF" w:rsidR="00423CF7" w:rsidRPr="00CD295B" w:rsidRDefault="00423CF7" w:rsidP="00F35C24">
      <w:pPr>
        <w:pStyle w:val="ListParagraph"/>
        <w:numPr>
          <w:ilvl w:val="0"/>
          <w:numId w:val="1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vùng khí hậu không đồng bộ và biểu tượng không đồng bộ xuất hiện.</w:t>
      </w:r>
    </w:p>
    <w:p w14:paraId="0EB1B5D6" w14:textId="404F98D6" w:rsidR="00423CF7" w:rsidRPr="00CD295B" w:rsidRDefault="00423CF7" w:rsidP="00C72AC2">
      <w:pPr>
        <w:pStyle w:val="ListParagraph"/>
        <w:numPr>
          <w:ilvl w:val="0"/>
          <w:numId w:val="6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biểu tượng không đồng bộ </w:t>
      </w:r>
      <w:r w:rsidRPr="00CD295B">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để đồng bộ lại nhiệt độ.</w:t>
      </w:r>
    </w:p>
    <w:p w14:paraId="0AD20412" w14:textId="79F7A338" w:rsidR="00570061" w:rsidRPr="00CD295B" w:rsidRDefault="00570061" w:rsidP="00423CF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495"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">
                <v:rect id="Rectangle 830779050" o:spid="_x0000_s14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497"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CD295B">
        <w:rPr>
          <w:rFonts w:ascii="Times New Roman" w:hAnsi="Times New Roman" w:cs="Times New Roman"/>
          <w:color w:val="000000" w:themeColor="text1"/>
        </w:rPr>
        <w:t> </w:t>
      </w:r>
    </w:p>
    <w:p w14:paraId="2B003555" w14:textId="77777777" w:rsidR="002A6421" w:rsidRPr="00CD295B" w:rsidRDefault="002A6421" w:rsidP="002A6421">
      <w:pPr>
        <w:jc w:val="both"/>
        <w:rPr>
          <w:rFonts w:ascii="Times New Roman" w:hAnsi="Times New Roman" w:cs="Times New Roman"/>
          <w:color w:val="000000" w:themeColor="text1"/>
        </w:rPr>
      </w:pPr>
    </w:p>
    <w:p w14:paraId="120FF10B" w14:textId="5674B9AB" w:rsidR="00570061" w:rsidRPr="00CD295B" w:rsidRDefault="00570061" w:rsidP="002A6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F4A2738" w14:textId="6FEECCDD" w:rsidR="0042772D" w:rsidRPr="00CD295B" w:rsidRDefault="0042772D" w:rsidP="0042772D">
      <w:pPr>
        <w:pStyle w:val="Heading3"/>
        <w:rPr>
          <w:rFonts w:ascii="Times New Roman" w:hAnsi="Times New Roman" w:cs="Times New Roman"/>
        </w:rPr>
      </w:pPr>
      <w:bookmarkStart w:id="185" w:name="_Toc206507331"/>
      <w:bookmarkStart w:id="186" w:name="_Toc210135489"/>
      <w:r w:rsidRPr="00CD295B">
        <w:rPr>
          <w:rFonts w:ascii="Times New Roman" w:hAnsi="Times New Roman" w:cs="Times New Roman"/>
        </w:rPr>
        <w:lastRenderedPageBreak/>
        <w:t>Phân phối không khí và chế độ làm lạnh</w:t>
      </w:r>
      <w:bookmarkEnd w:id="185"/>
      <w:bookmarkEnd w:id="186"/>
    </w:p>
    <w:p w14:paraId="7ACF4D28" w14:textId="77777777" w:rsidR="0042772D" w:rsidRPr="00CD295B" w:rsidRDefault="0042772D" w:rsidP="0042772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Phân phối không khí tổng thể được quyết định bởi chế độ và cài đặt khí hậu đã chọn. Ngoài ra còn có các cửa gió giúp điều chỉnh luồng không khí trong xe.</w:t>
      </w:r>
    </w:p>
    <w:p w14:paraId="004B4E0F" w14:textId="77777777" w:rsidR="0042772D" w:rsidRPr="00CD295B" w:rsidRDefault="0042772D" w:rsidP="0042772D">
      <w:pPr>
        <w:jc w:val="both"/>
        <w:rPr>
          <w:rFonts w:ascii="Times New Roman" w:hAnsi="Times New Roman" w:cs="Times New Roman"/>
          <w:color w:val="000000" w:themeColor="text1"/>
        </w:rPr>
      </w:pPr>
    </w:p>
    <w:p w14:paraId="2D8822AB" w14:textId="5A6C1AC1" w:rsidR="0042772D" w:rsidRPr="00CD295B" w:rsidRDefault="0042772D" w:rsidP="0042772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Cửa gió điều chỉnh được</w:t>
      </w:r>
    </w:p>
    <w:p w14:paraId="5AA6D5C2" w14:textId="079A9E8E" w:rsidR="0042772D" w:rsidRPr="00CD295B" w:rsidRDefault="00632A39" w:rsidP="0042772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1C164F5" wp14:editId="5F93D231">
            <wp:extent cx="3419952" cy="2029108"/>
            <wp:effectExtent l="0" t="0" r="9525" b="9525"/>
            <wp:docPr id="837013352" name="Picture 1" descr="P1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13352" name="Picture 1" descr="P1796#yIS1"/>
                    <pic:cNvPicPr/>
                  </pic:nvPicPr>
                  <pic:blipFill>
                    <a:blip r:embed="rId212"/>
                    <a:stretch>
                      <a:fillRect/>
                    </a:stretch>
                  </pic:blipFill>
                  <pic:spPr>
                    <a:xfrm>
                      <a:off x="0" y="0"/>
                      <a:ext cx="3419952" cy="2029108"/>
                    </a:xfrm>
                    <a:prstGeom prst="rect">
                      <a:avLst/>
                    </a:prstGeom>
                  </pic:spPr>
                </pic:pic>
              </a:graphicData>
            </a:graphic>
          </wp:inline>
        </w:drawing>
      </w:r>
    </w:p>
    <w:p w14:paraId="4D6352EF" w14:textId="77777777" w:rsidR="0042772D" w:rsidRPr="00CD295B" w:rsidRDefault="0042772D" w:rsidP="00427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các lỗ thông hơi có thể điều chỉnh</w:t>
      </w:r>
    </w:p>
    <w:p w14:paraId="6E78EB75" w14:textId="77777777" w:rsidR="00632A39" w:rsidRPr="00CD295B" w:rsidRDefault="00632A39" w:rsidP="0042772D">
      <w:pPr>
        <w:jc w:val="both"/>
        <w:rPr>
          <w:rFonts w:ascii="Times New Roman" w:hAnsi="Times New Roman" w:cs="Times New Roman"/>
          <w:color w:val="000000" w:themeColor="text1"/>
        </w:rPr>
      </w:pPr>
    </w:p>
    <w:p w14:paraId="76718465" w14:textId="6C9014C0" w:rsidR="0042772D" w:rsidRPr="00CD295B" w:rsidRDefault="0042772D" w:rsidP="00427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77777777" w:rsidR="0042772D" w:rsidRPr="00CD295B" w:rsidRDefault="0042772D" w:rsidP="0042772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Chế độ khí hậu</w:t>
      </w:r>
    </w:p>
    <w:p w14:paraId="6AA38563" w14:textId="77777777" w:rsidR="0042772D" w:rsidRPr="00CD295B" w:rsidRDefault="0042772D" w:rsidP="00427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hai chế độ điều hòa - tự động và thủ công. Chế độ tự động sẽ tự động điều chỉnh hầu hết các chức năng điều hòa và nhiệt độ. Tuy nhiên, ở chế độ thủ công, bạn có thể tự mình kiểm soát nhiều chức năng và điều chỉnh hơn.</w:t>
      </w:r>
    </w:p>
    <w:p w14:paraId="1E411D94" w14:textId="7B7B0E03" w:rsidR="0042772D" w:rsidRPr="00CD295B" w:rsidRDefault="0042772D" w:rsidP="00427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tắt hoàn toàn hệ thống điều hòa.</w:t>
      </w:r>
    </w:p>
    <w:p w14:paraId="51C58032" w14:textId="3577AE96" w:rsidR="00632A39" w:rsidRPr="00CD295B" w:rsidRDefault="002745CE" w:rsidP="0042772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498"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A+hPuzjgMAAPYKAAAOAAAAAAAAAAAA&#10;AAAAAC4CAABkcnMvZTJvRG9jLnhtbFBLAQItABQABgAIAAAAIQDEgRZL3QAAAAYBAAAPAAAAAAAA&#10;AAAAAAAAAOgFAABkcnMvZG93bnJldi54bWxQSwUGAAAAAAQABADzAAAA8gYAAAAA&#10;">
                <v:rect id="Rectangle 969524083" o:spid="_x0000_s14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500"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77777777" w:rsidR="0042772D" w:rsidRPr="00CD295B" w:rsidRDefault="0042772D" w:rsidP="004277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chế độ khí hậu và cài đặt của chúng có sẵn ở chế độ xem khí hậu của màn hình trung tâm.</w:t>
      </w:r>
    </w:p>
    <w:p w14:paraId="5703A717" w14:textId="4BE3E6E8" w:rsidR="00201091" w:rsidRPr="00CD295B" w:rsidRDefault="00201091" w:rsidP="002A6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133E9E3" w14:textId="44DAEF6A" w:rsidR="00550395" w:rsidRPr="00CD295B" w:rsidRDefault="00550395" w:rsidP="00550395">
      <w:pPr>
        <w:pStyle w:val="Heading4"/>
        <w:rPr>
          <w:rFonts w:ascii="Times New Roman" w:hAnsi="Times New Roman" w:cs="Times New Roman"/>
        </w:rPr>
      </w:pPr>
      <w:bookmarkStart w:id="187" w:name="_Toc206507332"/>
      <w:bookmarkStart w:id="188" w:name="_Toc210135490"/>
      <w:r w:rsidRPr="00CD295B">
        <w:rPr>
          <w:rFonts w:ascii="Times New Roman" w:hAnsi="Times New Roman" w:cs="Times New Roman"/>
        </w:rPr>
        <w:lastRenderedPageBreak/>
        <w:t>Điều chỉnh các họng gió</w:t>
      </w:r>
      <w:bookmarkEnd w:id="187"/>
      <w:bookmarkEnd w:id="188"/>
    </w:p>
    <w:p w14:paraId="7FA07750" w14:textId="77777777" w:rsidR="00550395" w:rsidRPr="00CD295B" w:rsidRDefault="00550395" w:rsidP="0055039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Việc điều chỉnh lỗ thông gió được thực hiện ở màn hình trung tâm cũng như bằng cách sử dụng núm điều chỉnh lỗ thông gió vật lý.</w:t>
      </w:r>
    </w:p>
    <w:p w14:paraId="4F27E138" w14:textId="77777777" w:rsidR="00550395" w:rsidRPr="00CD295B" w:rsidRDefault="00550395" w:rsidP="00550395">
      <w:pPr>
        <w:jc w:val="both"/>
        <w:rPr>
          <w:rFonts w:ascii="Times New Roman" w:hAnsi="Times New Roman" w:cs="Times New Roman"/>
          <w:color w:val="000000" w:themeColor="text1"/>
        </w:rPr>
      </w:pPr>
    </w:p>
    <w:p w14:paraId="1CFC0CC3" w14:textId="7D841508" w:rsidR="00550395" w:rsidRPr="00CD295B" w:rsidRDefault="00550395" w:rsidP="0055039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thay đổi hướng luồng không khí thông qua chế độ xem khí hậu ở màn hình trung tâm hoặc sử dụng núm điều chỉnh lỗ thông gió trên lỗ thông gió.</w:t>
      </w:r>
    </w:p>
    <w:p w14:paraId="0C825B6D" w14:textId="77777777" w:rsidR="00550395" w:rsidRPr="00CD295B" w:rsidRDefault="00550395" w:rsidP="0055039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CD295B" w:rsidRDefault="00550395" w:rsidP="0055039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hướng luồng không khí qua màn hình trung tâm</w:t>
      </w:r>
    </w:p>
    <w:p w14:paraId="39159B97" w14:textId="688AFA0D" w:rsidR="00550395" w:rsidRPr="00CD295B" w:rsidRDefault="00550395" w:rsidP="00C72AC2">
      <w:pPr>
        <w:pStyle w:val="ListParagraph"/>
        <w:numPr>
          <w:ilvl w:val="0"/>
          <w:numId w:val="6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0CFED0E4" w14:textId="5DA13AEE" w:rsidR="00550395" w:rsidRPr="00CD295B" w:rsidRDefault="00550395" w:rsidP="00C72AC2">
      <w:pPr>
        <w:pStyle w:val="ListParagraph"/>
        <w:numPr>
          <w:ilvl w:val="0"/>
          <w:numId w:val="6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CD295B" w:rsidRDefault="00550395" w:rsidP="0055039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hướng luồng không khí theo cách vật lý</w:t>
      </w:r>
    </w:p>
    <w:p w14:paraId="74FF0922" w14:textId="12B3EA1C" w:rsidR="00550395" w:rsidRPr="00CD295B" w:rsidRDefault="00550395" w:rsidP="00C72AC2">
      <w:pPr>
        <w:pStyle w:val="ListParagraph"/>
        <w:numPr>
          <w:ilvl w:val="0"/>
          <w:numId w:val="6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các núm thông gió vật lý để chuyển hướng luồng không khí.</w:t>
      </w:r>
    </w:p>
    <w:p w14:paraId="3DCD9A92" w14:textId="14AB833C" w:rsidR="006D0B32" w:rsidRPr="00CD295B" w:rsidRDefault="002745CE" w:rsidP="006D0B3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501"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">
                <v:rect id="Rectangle 306974716" o:spid="_x0000_s15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503"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v:textbox>
                </v:shape>
                <w10:anchorlock/>
              </v:group>
            </w:pict>
          </mc:Fallback>
        </mc:AlternateContent>
      </w:r>
    </w:p>
    <w:p w14:paraId="6927179C" w14:textId="68AB1CC6" w:rsidR="006D0B32" w:rsidRPr="00CD295B" w:rsidRDefault="006D0B32" w:rsidP="006D0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FCF5C6E" w14:textId="77777777" w:rsidR="007B0126" w:rsidRPr="00CD295B" w:rsidRDefault="007B0126" w:rsidP="007B0126">
      <w:pPr>
        <w:pStyle w:val="Heading4"/>
        <w:rPr>
          <w:rFonts w:ascii="Times New Roman" w:hAnsi="Times New Roman" w:cs="Times New Roman"/>
        </w:rPr>
      </w:pPr>
      <w:bookmarkStart w:id="189" w:name="_Toc206507333"/>
      <w:bookmarkStart w:id="190" w:name="_Toc210135491"/>
      <w:r w:rsidRPr="00CD295B">
        <w:rPr>
          <w:rFonts w:ascii="Times New Roman" w:hAnsi="Times New Roman" w:cs="Times New Roman"/>
        </w:rPr>
        <w:lastRenderedPageBreak/>
        <w:t>Kích hoạt chế độ điều hòa tự động</w:t>
      </w:r>
      <w:bookmarkEnd w:id="189"/>
      <w:bookmarkEnd w:id="190"/>
    </w:p>
    <w:p w14:paraId="0119D416" w14:textId="77777777" w:rsidR="007B0126" w:rsidRDefault="007B0126" w:rsidP="007B012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CD295B"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CD295B" w:rsidRDefault="006A42AC" w:rsidP="007B012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504"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">
                <v:rect id="Rectangle 1547669311" o:spid="_x0000_s15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506"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v:textbox>
                </v:shape>
                <w10:anchorlock/>
              </v:group>
            </w:pict>
          </mc:Fallback>
        </mc:AlternateContent>
      </w:r>
    </w:p>
    <w:p w14:paraId="11C664AA" w14:textId="5BB3499D" w:rsidR="007B0126" w:rsidRPr="00CD295B" w:rsidRDefault="007B0126" w:rsidP="00C72AC2">
      <w:pPr>
        <w:pStyle w:val="ListParagraph"/>
        <w:numPr>
          <w:ilvl w:val="0"/>
          <w:numId w:val="6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03109159" w14:textId="5506FDE7" w:rsidR="007B0126" w:rsidRPr="00CD295B" w:rsidRDefault="007B0126" w:rsidP="00C72AC2">
      <w:pPr>
        <w:pStyle w:val="ListParagraph"/>
        <w:numPr>
          <w:ilvl w:val="0"/>
          <w:numId w:val="6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Tự động .</w:t>
      </w:r>
    </w:p>
    <w:p w14:paraId="2DA4B0AA" w14:textId="45368E24" w:rsidR="007B0126" w:rsidRPr="00CD295B" w:rsidRDefault="007B0126" w:rsidP="00C72AC2">
      <w:pPr>
        <w:pStyle w:val="ListParagraph"/>
        <w:numPr>
          <w:ilvl w:val="0"/>
          <w:numId w:val="6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CD295B" w:rsidRDefault="005312B0" w:rsidP="005312B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C265F76" w14:textId="77777777" w:rsidR="005312B0" w:rsidRPr="00CD295B" w:rsidRDefault="005312B0" w:rsidP="005312B0">
      <w:pPr>
        <w:pStyle w:val="Heading4"/>
        <w:rPr>
          <w:rFonts w:ascii="Times New Roman" w:hAnsi="Times New Roman" w:cs="Times New Roman"/>
        </w:rPr>
      </w:pPr>
      <w:bookmarkStart w:id="191" w:name="_Toc206507334"/>
      <w:bookmarkStart w:id="192" w:name="_Toc210135492"/>
      <w:r w:rsidRPr="00CD295B">
        <w:rPr>
          <w:rFonts w:ascii="Times New Roman" w:hAnsi="Times New Roman" w:cs="Times New Roman"/>
        </w:rPr>
        <w:lastRenderedPageBreak/>
        <w:t>Kích hoạt chế độ điều hòa thủ công</w:t>
      </w:r>
      <w:bookmarkEnd w:id="191"/>
      <w:bookmarkEnd w:id="192"/>
    </w:p>
    <w:p w14:paraId="17292AA8" w14:textId="77777777" w:rsidR="005312B0" w:rsidRPr="00CD295B" w:rsidRDefault="005312B0" w:rsidP="005312B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CD295B" w:rsidRDefault="005312B0" w:rsidP="005312B0">
      <w:pPr>
        <w:jc w:val="both"/>
        <w:rPr>
          <w:rFonts w:ascii="Times New Roman" w:hAnsi="Times New Roman" w:cs="Times New Roman"/>
          <w:color w:val="000000" w:themeColor="text1"/>
        </w:rPr>
      </w:pPr>
    </w:p>
    <w:p w14:paraId="7F5733D4" w14:textId="0F800BB7" w:rsidR="005312B0" w:rsidRPr="00CD295B" w:rsidRDefault="005312B0" w:rsidP="00C72AC2">
      <w:pPr>
        <w:pStyle w:val="ListParagraph"/>
        <w:numPr>
          <w:ilvl w:val="0"/>
          <w:numId w:val="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ở thanh dưới cùng </w:t>
      </w:r>
      <w:r w:rsidRPr="00CD295B">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F6C41E1" w14:textId="1427EBA3" w:rsidR="005312B0" w:rsidRPr="00CD295B" w:rsidRDefault="005312B0" w:rsidP="00C72AC2">
      <w:pPr>
        <w:pStyle w:val="ListParagraph"/>
        <w:numPr>
          <w:ilvl w:val="0"/>
          <w:numId w:val="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Thủ công .</w:t>
      </w:r>
    </w:p>
    <w:p w14:paraId="072823F1" w14:textId="488B5224" w:rsidR="005312B0" w:rsidRPr="00CD295B" w:rsidRDefault="005312B0" w:rsidP="00C72AC2">
      <w:pPr>
        <w:pStyle w:val="ListParagraph"/>
        <w:numPr>
          <w:ilvl w:val="0"/>
          <w:numId w:val="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hướng luồng gió và mức công suất quạt mà bạn muốn.</w:t>
      </w:r>
    </w:p>
    <w:p w14:paraId="077BD969" w14:textId="35342C21" w:rsidR="00CB5B9C" w:rsidRPr="00CD295B" w:rsidRDefault="00CB5B9C" w:rsidP="006D0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102EE9F" w14:textId="2C19EE4A" w:rsidR="00CB5B9C" w:rsidRPr="00CD295B" w:rsidRDefault="00CB5B9C" w:rsidP="00CB5B9C">
      <w:pPr>
        <w:pStyle w:val="Heading3"/>
        <w:rPr>
          <w:rFonts w:ascii="Times New Roman" w:hAnsi="Times New Roman" w:cs="Times New Roman"/>
        </w:rPr>
      </w:pPr>
      <w:bookmarkStart w:id="193" w:name="_Toc206507335"/>
      <w:bookmarkStart w:id="194" w:name="_Toc210135493"/>
      <w:r w:rsidRPr="00CD295B">
        <w:rPr>
          <w:rFonts w:ascii="Times New Roman" w:hAnsi="Times New Roman" w:cs="Times New Roman"/>
        </w:rPr>
        <w:lastRenderedPageBreak/>
        <w:t>Băng, ngưng tụ và máy rã đông</w:t>
      </w:r>
      <w:bookmarkEnd w:id="193"/>
      <w:bookmarkEnd w:id="194"/>
    </w:p>
    <w:p w14:paraId="28892DCB" w14:textId="77777777" w:rsidR="00CB5B9C" w:rsidRPr="00CD295B" w:rsidRDefault="00CB5B9C" w:rsidP="00CB5B9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Trong điều kiện thời tiết lạnh, băng và hơi nước ngưng tụ có thể cản trở tầm nhìn. Xe của bạn được trang bị bộ phận sấy kính, kính chắn gió sau có chức năng sưởi và gương chiếu hậu có chức năng sưởi để ngăn ngừa điều này xảy ra.</w:t>
      </w:r>
    </w:p>
    <w:p w14:paraId="4A19E0C9" w14:textId="77777777" w:rsidR="00CB5B9C" w:rsidRPr="00CD295B" w:rsidRDefault="00CB5B9C" w:rsidP="00CB5B9C">
      <w:pPr>
        <w:jc w:val="both"/>
        <w:rPr>
          <w:rFonts w:ascii="Times New Roman" w:hAnsi="Times New Roman" w:cs="Times New Roman"/>
          <w:color w:val="000000" w:themeColor="text1"/>
        </w:rPr>
      </w:pPr>
    </w:p>
    <w:p w14:paraId="101873EC" w14:textId="30EB3340" w:rsidR="00CB5B9C" w:rsidRPr="00CD295B" w:rsidRDefault="00CB5B9C" w:rsidP="00CB5B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bộ phận sấy kính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CD295B" w:rsidRDefault="00C362F6" w:rsidP="00CB5B9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1181760" w14:textId="77777777" w:rsidR="00C362F6" w:rsidRPr="00CD295B" w:rsidRDefault="00C362F6" w:rsidP="00C362F6">
      <w:pPr>
        <w:pStyle w:val="Heading4"/>
        <w:rPr>
          <w:rFonts w:ascii="Times New Roman" w:hAnsi="Times New Roman" w:cs="Times New Roman"/>
        </w:rPr>
      </w:pPr>
      <w:bookmarkStart w:id="195" w:name="_Toc206507336"/>
      <w:bookmarkStart w:id="196" w:name="_Toc210135494"/>
      <w:r w:rsidRPr="00CD295B">
        <w:rPr>
          <w:rFonts w:ascii="Times New Roman" w:hAnsi="Times New Roman" w:cs="Times New Roman"/>
        </w:rPr>
        <w:lastRenderedPageBreak/>
        <w:t>Kích hoạt chế độ rã đông tối đa</w:t>
      </w:r>
      <w:bookmarkEnd w:id="195"/>
      <w:bookmarkEnd w:id="196"/>
    </w:p>
    <w:p w14:paraId="2445AC19" w14:textId="77777777" w:rsidR="00C362F6" w:rsidRPr="00CD295B" w:rsidRDefault="00C362F6" w:rsidP="00C362F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nhanh chóng loại bỏ hơi nước ngưng tụ và băng trên kính chắn gió và cửa sổ phía trước, bạn có thể kích hoạt chế độ khử sương tối đa.</w:t>
      </w:r>
    </w:p>
    <w:p w14:paraId="56BE13A3" w14:textId="77777777" w:rsidR="00C362F6" w:rsidRPr="00CD295B" w:rsidRDefault="00C362F6" w:rsidP="00C362F6">
      <w:pPr>
        <w:jc w:val="both"/>
        <w:rPr>
          <w:rFonts w:ascii="Times New Roman" w:hAnsi="Times New Roman" w:cs="Times New Roman"/>
          <w:color w:val="000000" w:themeColor="text1"/>
        </w:rPr>
      </w:pPr>
    </w:p>
    <w:p w14:paraId="20D448D2" w14:textId="66C2B59C" w:rsidR="00C362F6" w:rsidRPr="00CD295B" w:rsidRDefault="00C362F6" w:rsidP="00C362F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53F3DCA5" w:rsidR="00884CC0" w:rsidRPr="00CD295B" w:rsidRDefault="00C362F6" w:rsidP="00C362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xả tuyết tối đa trên bảng nút bên dưới màn hình trung tâm</w:t>
      </w:r>
    </w:p>
    <w:p w14:paraId="4E0D59A0" w14:textId="4232A723" w:rsidR="00884CC0" w:rsidRDefault="00C362F6" w:rsidP="00C362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xả tuyết tối đa sẽ tăng tốc độ quạt và nhiệt độ. Điều hòa không khí được kích hoạt và chế độ tuần hoàn không khí sẽ không hoạt động khi chế độ xả tuyết tối đa đang hoạt động. Khi chế độ xả tuyết tối đa được tắt, cài đặt điều hòa sẽ trở về mức trước đó.</w:t>
      </w:r>
    </w:p>
    <w:p w14:paraId="25C8B356" w14:textId="10133227" w:rsidR="002745CE" w:rsidRPr="00CD295B" w:rsidRDefault="002745CE" w:rsidP="00C362F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507"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xckAMAAPI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">
                <v:rect id="Rectangle 1515458428" o:spid="_x0000_s15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509"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v:textbox>
                </v:shape>
                <w10:anchorlock/>
              </v:group>
            </w:pict>
          </mc:Fallback>
        </mc:AlternateContent>
      </w:r>
    </w:p>
    <w:p w14:paraId="389ED381" w14:textId="77777777" w:rsidR="00C362F6" w:rsidRPr="00CD295B" w:rsidRDefault="00C362F6" w:rsidP="00C362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cũng có kính chắn gió có chức năng sưởi để giúp loại bỏ hơi nước ngưng tụ và băng.</w:t>
      </w:r>
    </w:p>
    <w:p w14:paraId="4024BF86" w14:textId="77777777" w:rsidR="00C362F6" w:rsidRPr="00CD295B" w:rsidRDefault="00C362F6" w:rsidP="00C362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kích hoạt chế độ sấy kính tối đa thông qua cả màn hình trung tâm và bảng nút bên dưới màn hình trung tâm.</w:t>
      </w:r>
    </w:p>
    <w:p w14:paraId="5CD45257" w14:textId="77777777" w:rsidR="00C362F6" w:rsidRPr="00CD295B" w:rsidRDefault="00C362F6" w:rsidP="00C362F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thông qua bảng nút</w:t>
      </w:r>
    </w:p>
    <w:p w14:paraId="5867CB91" w14:textId="118E5E4E" w:rsidR="00C362F6" w:rsidRPr="00CD295B" w:rsidRDefault="00C362F6" w:rsidP="00C72AC2">
      <w:pPr>
        <w:pStyle w:val="ListParagraph"/>
        <w:numPr>
          <w:ilvl w:val="0"/>
          <w:numId w:val="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xả tuyết tối đa </w:t>
      </w:r>
      <w:r w:rsidRPr="00CD295B">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một lần để kích hoạt chế độ xả tuyết tối đa.</w:t>
      </w:r>
    </w:p>
    <w:p w14:paraId="20F94C19" w14:textId="3CA39C1A" w:rsidR="00C362F6" w:rsidRPr="00CD295B" w:rsidRDefault="00C362F6" w:rsidP="00C72AC2">
      <w:pPr>
        <w:pStyle w:val="ListParagraph"/>
        <w:numPr>
          <w:ilvl w:val="0"/>
          <w:numId w:val="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một lần nữa để tắt chế độ rã đông tối đa.</w:t>
      </w:r>
    </w:p>
    <w:p w14:paraId="16E92D6E" w14:textId="77777777" w:rsidR="00C362F6" w:rsidRPr="00CD295B" w:rsidRDefault="00C362F6" w:rsidP="00C362F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thông qua màn hình trung tâm</w:t>
      </w:r>
    </w:p>
    <w:p w14:paraId="0A80A058" w14:textId="5F4C09AA" w:rsidR="00C362F6" w:rsidRPr="00CD295B" w:rsidRDefault="00C362F6" w:rsidP="00C72AC2">
      <w:pPr>
        <w:pStyle w:val="ListParagraph"/>
        <w:numPr>
          <w:ilvl w:val="0"/>
          <w:numId w:val="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ở thanh dưới cùng </w:t>
      </w:r>
      <w:r w:rsidRPr="00CD295B">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0393F91C" w14:textId="5FE44B5F" w:rsidR="00C362F6" w:rsidRPr="00CD295B" w:rsidRDefault="00C362F6" w:rsidP="00C72AC2">
      <w:pPr>
        <w:pStyle w:val="ListParagraph"/>
        <w:numPr>
          <w:ilvl w:val="0"/>
          <w:numId w:val="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xả tuyết tối đa </w:t>
      </w:r>
      <w:r w:rsidRPr="00CD295B">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để kích hoạt chế độ xả tuyết tối đa.</w:t>
      </w:r>
    </w:p>
    <w:p w14:paraId="29C84571" w14:textId="66032CBC" w:rsidR="007C1F29" w:rsidRPr="00CD295B" w:rsidRDefault="00C362F6" w:rsidP="00C72AC2">
      <w:pPr>
        <w:pStyle w:val="ListParagraph"/>
        <w:numPr>
          <w:ilvl w:val="0"/>
          <w:numId w:val="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lại biểu tượng để tắt.</w:t>
      </w:r>
    </w:p>
    <w:p w14:paraId="2D8DC9B4" w14:textId="57F2D885" w:rsidR="007C1F29" w:rsidRPr="00CD295B" w:rsidRDefault="007C1F29" w:rsidP="006D0B3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8CD15A1" w14:textId="77777777" w:rsidR="007C2E18" w:rsidRPr="00CD295B" w:rsidRDefault="007C2E18" w:rsidP="007C2E18">
      <w:pPr>
        <w:pStyle w:val="Heading4"/>
        <w:rPr>
          <w:rFonts w:ascii="Times New Roman" w:hAnsi="Times New Roman" w:cs="Times New Roman"/>
        </w:rPr>
      </w:pPr>
      <w:bookmarkStart w:id="197" w:name="_Toc206507337"/>
      <w:bookmarkStart w:id="198" w:name="_Toc210135495"/>
      <w:r w:rsidRPr="00CD295B">
        <w:rPr>
          <w:rFonts w:ascii="Times New Roman" w:hAnsi="Times New Roman" w:cs="Times New Roman"/>
        </w:rPr>
        <w:lastRenderedPageBreak/>
        <w:t>Kích hoạt chức năng sưởi kính chắn gió phía sau và gương chiếu hậu</w:t>
      </w:r>
      <w:bookmarkEnd w:id="197"/>
      <w:bookmarkEnd w:id="198"/>
    </w:p>
    <w:p w14:paraId="1EC3A898" w14:textId="77777777" w:rsidR="007C2E18" w:rsidRPr="00CD295B" w:rsidRDefault="007C2E18" w:rsidP="007C2E1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CD295B" w:rsidRDefault="007C2E18" w:rsidP="007C2E18">
      <w:pPr>
        <w:jc w:val="both"/>
        <w:rPr>
          <w:rFonts w:ascii="Times New Roman" w:hAnsi="Times New Roman" w:cs="Times New Roman"/>
          <w:color w:val="000000" w:themeColor="text1"/>
        </w:rPr>
      </w:pPr>
    </w:p>
    <w:p w14:paraId="2D71BC7A" w14:textId="3F613D43" w:rsidR="007C2E18" w:rsidRPr="00CD295B" w:rsidRDefault="007C2E18" w:rsidP="007C2E1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77777777" w:rsidR="007C2E18" w:rsidRPr="00CD295B" w:rsidRDefault="007C2E18" w:rsidP="007C2E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sấy kính sau trên bảng nút bên dưới màn hình trung tâm</w:t>
      </w:r>
    </w:p>
    <w:p w14:paraId="6D462A0E" w14:textId="77777777" w:rsidR="007C2E18" w:rsidRPr="00CD295B" w:rsidRDefault="007C2E18" w:rsidP="007C2E18">
      <w:pPr>
        <w:jc w:val="both"/>
        <w:rPr>
          <w:rFonts w:ascii="Times New Roman" w:hAnsi="Times New Roman" w:cs="Times New Roman"/>
          <w:color w:val="000000" w:themeColor="text1"/>
        </w:rPr>
      </w:pPr>
    </w:p>
    <w:p w14:paraId="7B39D296" w14:textId="77777777" w:rsidR="007C2E18" w:rsidRPr="00CD295B" w:rsidRDefault="007C2E18" w:rsidP="007C2E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CD295B" w:rsidRDefault="007C2E18" w:rsidP="007C2E1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thông qua màn hình trung tâm</w:t>
      </w:r>
    </w:p>
    <w:p w14:paraId="571E4EDD" w14:textId="2ECB6FF9" w:rsidR="007C2E18" w:rsidRPr="00CD295B" w:rsidRDefault="007C2E18" w:rsidP="00C72AC2">
      <w:pPr>
        <w:pStyle w:val="ListParagraph"/>
        <w:numPr>
          <w:ilvl w:val="0"/>
          <w:numId w:val="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ở thanh dưới cùng </w:t>
      </w:r>
      <w:r w:rsidRPr="00CD295B">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0C446A2" w14:textId="15FC412D" w:rsidR="007C2E18" w:rsidRPr="00CD295B" w:rsidRDefault="007C2E18" w:rsidP="00C72AC2">
      <w:pPr>
        <w:pStyle w:val="ListParagraph"/>
        <w:numPr>
          <w:ilvl w:val="0"/>
          <w:numId w:val="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sấy kính phía sau </w:t>
      </w:r>
      <w:r w:rsidRPr="00CD295B">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4D6803B" w14:textId="77777777" w:rsidR="007C2E18" w:rsidRPr="00CD295B" w:rsidRDefault="007C2E18" w:rsidP="007C2E1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thông qua bảng nút</w:t>
      </w:r>
    </w:p>
    <w:p w14:paraId="740226EE" w14:textId="125EE4F5" w:rsidR="007C2E18" w:rsidRPr="00CD295B" w:rsidRDefault="007C2E18" w:rsidP="00C72AC2">
      <w:pPr>
        <w:pStyle w:val="ListParagraph"/>
        <w:numPr>
          <w:ilvl w:val="0"/>
          <w:numId w:val="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xả tuyết phía sau </w:t>
      </w:r>
      <w:r w:rsidRPr="00CD295B">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1A6938D1" w14:textId="47F9647A" w:rsidR="006D0B32" w:rsidRPr="00CD295B" w:rsidRDefault="002745CE" w:rsidP="006D0B3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510"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">
                <v:rect id="Rectangle 504438409" o:spid="_x0000_s15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512"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CD295B" w:rsidRDefault="00415DB8"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A654FE2" w14:textId="56C3F665" w:rsidR="00B62C8E" w:rsidRPr="00CD295B" w:rsidRDefault="00B62C8E" w:rsidP="00B62C8E">
      <w:pPr>
        <w:pStyle w:val="Heading3"/>
        <w:rPr>
          <w:rFonts w:ascii="Times New Roman" w:hAnsi="Times New Roman" w:cs="Times New Roman"/>
        </w:rPr>
      </w:pPr>
      <w:bookmarkStart w:id="199" w:name="_Toc206507338"/>
      <w:bookmarkStart w:id="200" w:name="_Toc210135496"/>
      <w:r w:rsidRPr="00CD295B">
        <w:rPr>
          <w:rFonts w:ascii="Times New Roman" w:hAnsi="Times New Roman" w:cs="Times New Roman"/>
        </w:rPr>
        <w:lastRenderedPageBreak/>
        <w:t>Nhiệt độ bên trong khi đỗ xe</w:t>
      </w:r>
      <w:bookmarkEnd w:id="199"/>
      <w:bookmarkEnd w:id="200"/>
    </w:p>
    <w:p w14:paraId="0BB66254" w14:textId="77777777" w:rsidR="00B62C8E" w:rsidRPr="00CD295B" w:rsidRDefault="00B62C8E" w:rsidP="00B62C8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cài đặt trước điều hòa xe để khoang hành khách sẵn sàng cho chuyến đi tiếp theo. Bạn cũng có thể bật một số tính năng điều hòa khi đỗ xe.</w:t>
      </w:r>
    </w:p>
    <w:p w14:paraId="11EA97AF" w14:textId="77777777" w:rsidR="00B62C8E" w:rsidRPr="00CD295B" w:rsidRDefault="00B62C8E" w:rsidP="00B62C8E">
      <w:pPr>
        <w:jc w:val="both"/>
        <w:rPr>
          <w:rFonts w:ascii="Times New Roman" w:hAnsi="Times New Roman" w:cs="Times New Roman"/>
          <w:color w:val="000000" w:themeColor="text1"/>
        </w:rPr>
      </w:pPr>
    </w:p>
    <w:p w14:paraId="2A2FDFAC" w14:textId="328526E7" w:rsidR="00B62C8E" w:rsidRPr="00CD295B" w:rsidRDefault="007C1D7C" w:rsidP="00B62C8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w:t>
      </w:r>
      <w:r w:rsidR="00B62C8E" w:rsidRPr="00CD295B">
        <w:rPr>
          <w:rFonts w:ascii="Times New Roman" w:hAnsi="Times New Roman" w:cs="Times New Roman"/>
          <w:b/>
          <w:bCs/>
          <w:color w:val="000000" w:themeColor="text1"/>
        </w:rPr>
        <w:t>iều kiện</w:t>
      </w:r>
    </w:p>
    <w:p w14:paraId="09A49324" w14:textId="77777777" w:rsidR="00B62C8E" w:rsidRPr="00CD295B"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điều hòa tự động kích hoạt chế độ điều hòa tự động để sưởi ấm hoặc làm mát khoang hành khách đến nhiệt độ thoải mái trước khi bạn vào xe.</w:t>
      </w:r>
    </w:p>
    <w:p w14:paraId="09AD94C3" w14:textId="77777777" w:rsidR="00B62C8E" w:rsidRPr="00CD295B"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lên lịch hẹn giờ điều hòa đơn lẻ hoặc định kỳ trên màn hình trung tâm hoặc qua ứng dụng di động trên xe. Chế độ điều hòa tự động tắt khi đến thời gian đã định hoặc khi bạn bắt đầu lái xe.</w:t>
      </w:r>
    </w:p>
    <w:p w14:paraId="6330B7A8" w14:textId="77777777" w:rsidR="00B62C8E" w:rsidRPr="00CD295B"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bắt đầu điều hòa trước mà không cần hẹn giờ. Việc này có thể được thực hiện trên màn hình trung tâm hoặc thông qua ứng dụng.</w:t>
      </w:r>
    </w:p>
    <w:p w14:paraId="5F02986C" w14:textId="77777777" w:rsidR="00B62C8E" w:rsidRPr="00CD295B"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có thể sử dụng chế độ điều hòa trước, ắc quy kéo phải được sạc đầy. Nếu chế độ điều hòa trước được khởi động khi xe chưa được kết nối để sạc, phạm vi hoạt động của xe sẽ bị ảnh hưởng.</w:t>
      </w:r>
    </w:p>
    <w:p w14:paraId="6AFF9849" w14:textId="61F369D3" w:rsidR="00184759"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có thể thực hiện điều hòa nhiệt độ trước, xe phải có đủ lượng nhiên liệu trong bình. Nếu mức nhiên liệu trong xe quá thấp, hệ thống sưởi sẽ tắt.</w:t>
      </w:r>
    </w:p>
    <w:p w14:paraId="2CCC1082" w14:textId="753B6403" w:rsidR="00236121" w:rsidRPr="00CD295B" w:rsidRDefault="00236121" w:rsidP="00B62C8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278C413" wp14:editId="6E06BF7A">
                <wp:extent cx="6619875" cy="855345"/>
                <wp:effectExtent l="0" t="0" r="28575" b="20955"/>
                <wp:docPr id="1882721206" name="Group 203" descr="P1877#y1"/>
                <wp:cNvGraphicFramePr/>
                <a:graphic xmlns:a="http://schemas.openxmlformats.org/drawingml/2006/main">
                  <a:graphicData uri="http://schemas.microsoft.com/office/word/2010/wordprocessingGroup">
                    <wpg:wgp>
                      <wpg:cNvGrpSpPr/>
                      <wpg:grpSpPr>
                        <a:xfrm>
                          <a:off x="0" y="0"/>
                          <a:ext cx="6619875" cy="855405"/>
                          <a:chOff x="-1" y="0"/>
                          <a:chExt cx="5945747" cy="855897"/>
                        </a:xfrm>
                      </wpg:grpSpPr>
                      <wps:wsp>
                        <wps:cNvPr id="1682932895" name="Rectangle 16829328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308757" name="Text Box 1142308757"/>
                        <wps:cNvSpPr txBox="1"/>
                        <wps:spPr>
                          <a:xfrm>
                            <a:off x="-1" y="252679"/>
                            <a:ext cx="5936218" cy="6032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26C3BF" w14:textId="77777777" w:rsidR="00236121" w:rsidRPr="00236121" w:rsidRDefault="00236121" w:rsidP="00236121">
                              <w:pPr>
                                <w:jc w:val="both"/>
                                <w:rPr>
                                  <w:rFonts w:ascii="Times New Roman" w:hAnsi="Times New Roman" w:cs="Times New Roman"/>
                                  <w:color w:val="000000" w:themeColor="text1"/>
                                </w:rPr>
                              </w:pPr>
                              <w:r w:rsidRPr="00236121">
                                <w:rPr>
                                  <w:rFonts w:ascii="Times New Roman" w:hAnsi="Times New Roman" w:cs="Times New Roman"/>
                                  <w:color w:val="000000" w:themeColor="text1"/>
                                </w:rPr>
                                <w:t>Khi điều hòa trước ở nơi có khí hậu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78C413" id="_x0000_s1513" alt="P1877#y1" style="width:521.25pt;height:67.35pt;mso-position-horizontal-relative:char;mso-position-vertical-relative:line" coordorigin="" coordsize="59457,8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">
                <v:rect id="Rectangle 1682932895" o:spid="_x0000_s15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" fillcolor="black [3213]" strokecolor="black [3213]" strokeweight="1pt">
                  <v:textbo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42308757" o:spid="_x0000_s1515" type="#_x0000_t202" style="position:absolute;top:2526;width:5936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" filled="f" strokecolor="black [3213]" strokeweight=".5pt">
                  <v:textbox inset=",7.2pt,,0">
                    <w:txbxContent>
                      <w:p w14:paraId="2726C3BF" w14:textId="77777777" w:rsidR="00236121" w:rsidRPr="00236121" w:rsidRDefault="00236121" w:rsidP="00236121">
                        <w:pPr>
                          <w:jc w:val="both"/>
                          <w:rPr>
                            <w:rFonts w:ascii="Times New Roman" w:hAnsi="Times New Roman" w:cs="Times New Roman"/>
                            <w:color w:val="000000" w:themeColor="text1"/>
                          </w:rPr>
                        </w:pPr>
                        <w:r w:rsidRPr="00236121">
                          <w:rPr>
                            <w:rFonts w:ascii="Times New Roman" w:hAnsi="Times New Roman" w:cs="Times New Roman"/>
                            <w:color w:val="000000" w:themeColor="text1"/>
                          </w:rPr>
                          <w:t>Khi điều hòa trước ở nơi có khí hậu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v:textbox>
                </v:shape>
                <w10:anchorlock/>
              </v:group>
            </w:pict>
          </mc:Fallback>
        </mc:AlternateContent>
      </w:r>
    </w:p>
    <w:p w14:paraId="121E5454" w14:textId="77777777" w:rsidR="00B62C8E" w:rsidRPr="00CD295B" w:rsidRDefault="00B62C8E" w:rsidP="00B62C8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Giữ hệ thống sưởi hoạt động sau khi đỗ xe</w:t>
      </w:r>
    </w:p>
    <w:p w14:paraId="3095DB71" w14:textId="6F1989B9" w:rsidR="00B62C8E" w:rsidRPr="00CD295B" w:rsidRDefault="00B62C8E" w:rsidP="00B62C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giữ ấm khoang hành khách sau khi đỗ xe bằng cách sử dụng nhiệt tỏa ra từ ổ đĩa. Bạn có thể kích hoạt chức năng này thông qua màn hình trung tâm.</w:t>
      </w:r>
    </w:p>
    <w:p w14:paraId="7143B546" w14:textId="2AB1BFAE" w:rsidR="00EC27B7" w:rsidRDefault="00236121"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516"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">
                <v:rect id="Rectangle 602661595" o:spid="_x0000_s15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518"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CD295B" w:rsidRDefault="00236121"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519"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">
                <v:rect id="Rectangle 993743057" o:spid="_x0000_s15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521"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5AE65C5F" w14:textId="7C11CDA3" w:rsidR="007C1D7C" w:rsidRPr="00CD295B" w:rsidRDefault="007C1D7C"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56BEB0A" w14:textId="68024A59" w:rsidR="007D57F6" w:rsidRPr="00CD295B" w:rsidRDefault="007D57F6" w:rsidP="00360716">
      <w:pPr>
        <w:pStyle w:val="Heading4"/>
        <w:rPr>
          <w:rFonts w:ascii="Times New Roman" w:hAnsi="Times New Roman" w:cs="Times New Roman"/>
        </w:rPr>
      </w:pPr>
      <w:bookmarkStart w:id="201" w:name="_Toc206507339"/>
      <w:bookmarkStart w:id="202" w:name="_Toc210135497"/>
      <w:r w:rsidRPr="00CD295B">
        <w:rPr>
          <w:rFonts w:ascii="Times New Roman" w:hAnsi="Times New Roman" w:cs="Times New Roman"/>
        </w:rPr>
        <w:lastRenderedPageBreak/>
        <w:t xml:space="preserve">Cài đặt bộ hẹn giờ </w:t>
      </w:r>
      <w:r w:rsidR="00360716" w:rsidRPr="00CD295B">
        <w:rPr>
          <w:rFonts w:ascii="Times New Roman" w:hAnsi="Times New Roman" w:cs="Times New Roman"/>
        </w:rPr>
        <w:t>tr</w:t>
      </w:r>
      <w:r w:rsidR="00360716" w:rsidRPr="00CD295B">
        <w:rPr>
          <w:rFonts w:ascii="Times New Roman" w:hAnsi="Times New Roman" w:cs="Times New Roman"/>
          <w:lang w:val="vi-VN"/>
        </w:rPr>
        <w:t>ư</w:t>
      </w:r>
      <w:r w:rsidR="00360716" w:rsidRPr="00CD295B">
        <w:rPr>
          <w:rFonts w:ascii="Times New Roman" w:hAnsi="Times New Roman" w:cs="Times New Roman"/>
        </w:rPr>
        <w:t>ớc khi vào xe</w:t>
      </w:r>
      <w:bookmarkEnd w:id="201"/>
      <w:bookmarkEnd w:id="202"/>
    </w:p>
    <w:p w14:paraId="2824C6DC" w14:textId="77777777" w:rsidR="007D57F6" w:rsidRPr="00CD295B" w:rsidRDefault="007D57F6" w:rsidP="007D57F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cài đặt và kích hoạt bộ hẹn giờ để chuẩn bị sẵn sàng cho xe của mình vào một thời điểm khởi hành cụ thể. Nếu muốn, bạn có thể cài đặt lặp lại vào những ngày nhất định.</w:t>
      </w:r>
    </w:p>
    <w:p w14:paraId="69A6160F" w14:textId="77777777" w:rsidR="00360716" w:rsidRPr="00CD295B" w:rsidRDefault="00360716" w:rsidP="007D57F6">
      <w:pPr>
        <w:jc w:val="both"/>
        <w:rPr>
          <w:rFonts w:ascii="Times New Roman" w:hAnsi="Times New Roman" w:cs="Times New Roman"/>
          <w:color w:val="000000" w:themeColor="text1"/>
        </w:rPr>
      </w:pPr>
    </w:p>
    <w:p w14:paraId="2AF123E3" w14:textId="120F225D" w:rsidR="007D57F6" w:rsidRPr="00CD295B" w:rsidRDefault="007D57F6" w:rsidP="007D57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bộ hẹn giờ điều hòa trước cho phép xe của bạn làm nóng hoặc làm mát khoang hành khách trước giờ khởi hành dự kiến. Bạn có thể cài đặt bộ hẹn giờ chỉ một lần hoặc lặp lại theo lịch trình hàng tuần.</w:t>
      </w:r>
    </w:p>
    <w:p w14:paraId="7FFA84E4" w14:textId="30DFA7D3" w:rsidR="007D57F6" w:rsidRPr="00CD295B" w:rsidRDefault="007D57F6" w:rsidP="00C72AC2">
      <w:pPr>
        <w:pStyle w:val="ListParagraph"/>
        <w:numPr>
          <w:ilvl w:val="0"/>
          <w:numId w:val="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6DF7C5CB" wp14:editId="0AD912C8">
            <wp:extent cx="495300" cy="342900"/>
            <wp:effectExtent l="0" t="0" r="0" b="0"/>
            <wp:docPr id="664338316" name="Picture 280" descr="P1886L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38316" name="Picture 280" descr="P1886L76#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 và đi tới Bộ hẹn giờ .</w:t>
      </w:r>
    </w:p>
    <w:p w14:paraId="48C91F54" w14:textId="08E339ED" w:rsidR="007D57F6" w:rsidRPr="00CD295B" w:rsidRDefault="007D57F6" w:rsidP="00C72AC2">
      <w:pPr>
        <w:pStyle w:val="ListParagraph"/>
        <w:numPr>
          <w:ilvl w:val="0"/>
          <w:numId w:val="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Bộ hẹn giờ khí hậu → Thêm bộ hẹn giờ .</w:t>
      </w:r>
    </w:p>
    <w:p w14:paraId="66C3C722" w14:textId="3D68B8A9" w:rsidR="007D57F6" w:rsidRPr="00CD295B" w:rsidRDefault="007D57F6" w:rsidP="00C72AC2">
      <w:pPr>
        <w:pStyle w:val="ListParagraph"/>
        <w:numPr>
          <w:ilvl w:val="0"/>
          <w:numId w:val="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thời gian khởi hành.</w:t>
      </w:r>
    </w:p>
    <w:p w14:paraId="7FBB5996" w14:textId="14D01007" w:rsidR="007D57F6" w:rsidRPr="00236121" w:rsidRDefault="007D57F6" w:rsidP="00C72AC2">
      <w:pPr>
        <w:pStyle w:val="ListParagraph"/>
        <w:numPr>
          <w:ilvl w:val="0"/>
          <w:numId w:val="417"/>
        </w:numPr>
        <w:jc w:val="both"/>
        <w:rPr>
          <w:rFonts w:ascii="Times New Roman" w:hAnsi="Times New Roman" w:cs="Times New Roman"/>
          <w:color w:val="000000" w:themeColor="text1"/>
        </w:rPr>
      </w:pPr>
      <w:r w:rsidRPr="00236121">
        <w:rPr>
          <w:rFonts w:ascii="Times New Roman" w:hAnsi="Times New Roman" w:cs="Times New Roman"/>
          <w:color w:val="000000" w:themeColor="text1"/>
        </w:rPr>
        <w:t>Bộ hẹn giờ đã được cài đặt.</w:t>
      </w:r>
    </w:p>
    <w:p w14:paraId="5168C175" w14:textId="6B34B164" w:rsidR="007D57F6" w:rsidRPr="00CD295B" w:rsidRDefault="007D57F6" w:rsidP="00F95704">
      <w:pPr>
        <w:ind w:left="360"/>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Đặt bộ hẹn giờ để lặp lại</w:t>
      </w:r>
    </w:p>
    <w:p w14:paraId="3AD289FC" w14:textId="744D3C05" w:rsidR="007D57F6" w:rsidRPr="00CD295B" w:rsidRDefault="007D57F6" w:rsidP="00C72AC2">
      <w:pPr>
        <w:pStyle w:val="ListParagraph"/>
        <w:numPr>
          <w:ilvl w:val="0"/>
          <w:numId w:val="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chế độ Lặp lại hàng tuần để đặt lịch trình hàng tuần và chọn một hoặc nhiều ngày trong tuần.</w:t>
      </w:r>
    </w:p>
    <w:p w14:paraId="3A045247" w14:textId="65936348" w:rsidR="007D57F6" w:rsidRPr="00CD295B" w:rsidRDefault="007D57F6" w:rsidP="00C72AC2">
      <w:pPr>
        <w:pStyle w:val="ListParagraph"/>
        <w:numPr>
          <w:ilvl w:val="0"/>
          <w:numId w:val="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Lưu .</w:t>
      </w:r>
    </w:p>
    <w:p w14:paraId="52D53D71" w14:textId="6BDA20AE" w:rsidR="007D57F6" w:rsidRPr="00236121" w:rsidRDefault="007D57F6" w:rsidP="00C72AC2">
      <w:pPr>
        <w:pStyle w:val="ListParagraph"/>
        <w:numPr>
          <w:ilvl w:val="0"/>
          <w:numId w:val="417"/>
        </w:numPr>
        <w:jc w:val="both"/>
        <w:rPr>
          <w:rFonts w:ascii="Times New Roman" w:hAnsi="Times New Roman" w:cs="Times New Roman"/>
          <w:color w:val="000000" w:themeColor="text1"/>
        </w:rPr>
      </w:pPr>
      <w:r w:rsidRPr="00236121">
        <w:rPr>
          <w:rFonts w:ascii="Times New Roman" w:hAnsi="Times New Roman" w:cs="Times New Roman"/>
          <w:color w:val="000000" w:themeColor="text1"/>
        </w:rPr>
        <w:t>Bộ hẹn giờ sẽ bắt đầu chuẩn bị trước theo lịch trình bạn đã quyết định.</w:t>
      </w:r>
    </w:p>
    <w:p w14:paraId="59A2F51C" w14:textId="77777777" w:rsidR="007D57F6" w:rsidRPr="00CD295B" w:rsidRDefault="007D57F6" w:rsidP="007D57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kích hoạt bộ hẹn giờ hiện có trong mục Bộ hẹn giờ .</w:t>
      </w:r>
    </w:p>
    <w:p w14:paraId="05A5110E" w14:textId="1BA18A1E" w:rsidR="00F95704" w:rsidRPr="00CD295B" w:rsidRDefault="00F95704" w:rsidP="007D57F6">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635A2DF" w14:textId="77777777" w:rsidR="00E45F57" w:rsidRPr="00CD295B" w:rsidRDefault="00E45F57" w:rsidP="00E45F57">
      <w:pPr>
        <w:pStyle w:val="Heading4"/>
        <w:rPr>
          <w:rFonts w:ascii="Times New Roman" w:hAnsi="Times New Roman" w:cs="Times New Roman"/>
        </w:rPr>
      </w:pPr>
      <w:bookmarkStart w:id="203" w:name="_Toc206507340"/>
      <w:bookmarkStart w:id="204" w:name="_Toc210135498"/>
      <w:r w:rsidRPr="00CD295B">
        <w:rPr>
          <w:rFonts w:ascii="Times New Roman" w:hAnsi="Times New Roman" w:cs="Times New Roman"/>
        </w:rPr>
        <w:lastRenderedPageBreak/>
        <w:t>Bắt đầu điều hòa trước mà không cần hẹn giờ</w:t>
      </w:r>
      <w:bookmarkEnd w:id="203"/>
      <w:bookmarkEnd w:id="204"/>
    </w:p>
    <w:p w14:paraId="02B63CE7" w14:textId="77777777" w:rsidR="00E45F57" w:rsidRPr="00CD295B" w:rsidRDefault="00E45F57" w:rsidP="00E45F5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nhanh chóng khởi động chế độ điều hòa trước cho xe mà không cần hẹn giờ. Việc này có thể được thực hiện trên màn hình trung tâm hoặc thông qua ứng dụng.</w:t>
      </w:r>
    </w:p>
    <w:p w14:paraId="7A6C8CCF" w14:textId="77777777" w:rsidR="00E45F57" w:rsidRPr="00CD295B" w:rsidRDefault="00E45F57" w:rsidP="00E45F57">
      <w:pPr>
        <w:jc w:val="both"/>
        <w:rPr>
          <w:rFonts w:ascii="Times New Roman" w:hAnsi="Times New Roman" w:cs="Times New Roman"/>
          <w:color w:val="000000" w:themeColor="text1"/>
        </w:rPr>
      </w:pPr>
    </w:p>
    <w:p w14:paraId="6E8B9632" w14:textId="4E8FB701" w:rsidR="00E45F57" w:rsidRPr="00CD295B" w:rsidRDefault="00E45F57" w:rsidP="00E45F5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sắp rời khỏi xe nhưng vẫn muốn tiếp tục sưởi ấm hoặc làm mát khoang hành khách, bạn có thể bắt đầu bật điều hòa mà không cần hẹn giờ. Tính năng này hữu ích nếu bạn chỉ rời khỏi xe trong thời gian ngắn và muốn quay lại với nhiệt độ dễ chịu trong xe.</w:t>
      </w:r>
    </w:p>
    <w:p w14:paraId="4CBA914B" w14:textId="67AE7167" w:rsidR="001F09A7" w:rsidRPr="00CD295B" w:rsidRDefault="001F09A7" w:rsidP="00E45F5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A41773A" wp14:editId="59328CB4">
                <wp:extent cx="6619875" cy="914400"/>
                <wp:effectExtent l="0" t="0" r="9525" b="19050"/>
                <wp:docPr id="625058409" name="Group 203" descr="P1900#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552485320" name="Rectangle 5524853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738479" name="Text Box 1874738479"/>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4C1419E" w14:textId="19FE519B"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muốn sưởi ấm hoặc làm mát khoang hành khách trước khi lái xe, bạn cũng có thể nhanh chóng khởi động chế độ điều hòa trước thông qua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1773A" id="_x0000_s1522" alt="P1900#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">
                <v:rect id="Rectangle 552485320" o:spid="_x0000_s15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" fillcolor="#4472c4 [3204]" stroked="f" strokeweight="1pt">
                  <v:textbo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74738479" o:spid="_x0000_s1524"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" filled="f" strokecolor="#00b0f0" strokeweight=".5pt">
                  <v:textbox inset=",7.2pt,,0">
                    <w:txbxContent>
                      <w:p w14:paraId="24C1419E" w14:textId="19FE519B"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muốn sưởi ấm hoặc làm mát khoang hành khách trước khi lái xe, bạn cũng có thể nhanh chóng khởi động chế độ điều hòa trước thông qua ứng dụng.</w:t>
                        </w:r>
                      </w:p>
                    </w:txbxContent>
                  </v:textbox>
                </v:shape>
                <w10:anchorlock/>
              </v:group>
            </w:pict>
          </mc:Fallback>
        </mc:AlternateContent>
      </w:r>
    </w:p>
    <w:p w14:paraId="176A66D2" w14:textId="3A0EF3F7" w:rsidR="00E45F57" w:rsidRPr="00CD295B" w:rsidRDefault="00E45F57" w:rsidP="00C72AC2">
      <w:pPr>
        <w:pStyle w:val="ListParagraph"/>
        <w:numPr>
          <w:ilvl w:val="0"/>
          <w:numId w:val="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ở thanh dưới cùng </w:t>
      </w:r>
      <w:r w:rsidRPr="00CD295B">
        <w:rPr>
          <w:rFonts w:ascii="Times New Roman" w:hAnsi="Times New Roman" w:cs="Times New Roman"/>
          <w:noProof/>
        </w:rPr>
        <w:drawing>
          <wp:inline distT="0" distB="0" distL="0" distR="0" wp14:anchorId="492A48BF" wp14:editId="042CA405">
            <wp:extent cx="495300" cy="342900"/>
            <wp:effectExtent l="0" t="0" r="0" b="0"/>
            <wp:docPr id="2020361053" name="Picture 282" descr="P1901L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61053" name="Picture 282" descr="P1901L77#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67F73797" w14:textId="114C7A95" w:rsidR="00E45F57" w:rsidRPr="00CD295B" w:rsidRDefault="00E45F57" w:rsidP="00C72AC2">
      <w:pPr>
        <w:pStyle w:val="ListParagraph"/>
        <w:numPr>
          <w:ilvl w:val="0"/>
          <w:numId w:val="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Bộ hẹn giờ → Khí hậu đỗ xe .</w:t>
      </w:r>
    </w:p>
    <w:p w14:paraId="121C89A1" w14:textId="4EE19940" w:rsidR="00E45F57" w:rsidRPr="00CD295B" w:rsidRDefault="00E45F57" w:rsidP="00C72AC2">
      <w:pPr>
        <w:pStyle w:val="ListParagraph"/>
        <w:numPr>
          <w:ilvl w:val="0"/>
          <w:numId w:val="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Bắt đầu để kích hoạt chế độ xử lý trước.</w:t>
      </w:r>
    </w:p>
    <w:p w14:paraId="6BD89CEF" w14:textId="536E7714" w:rsidR="00E45F57" w:rsidRPr="00CD295B" w:rsidRDefault="00E45F57" w:rsidP="00E45F5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Dừng để tắt.</w:t>
      </w:r>
    </w:p>
    <w:p w14:paraId="1F3C69BB" w14:textId="6C85DF2F" w:rsidR="00F95704" w:rsidRPr="00CD295B" w:rsidRDefault="00236121" w:rsidP="007D57F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6CFECA2" wp14:editId="51B5E5AE">
                <wp:extent cx="6619875" cy="914401"/>
                <wp:effectExtent l="0" t="0" r="28575" b="19050"/>
                <wp:docPr id="132860818" name="Group 203" descr="P1904#y1"/>
                <wp:cNvGraphicFramePr/>
                <a:graphic xmlns:a="http://schemas.openxmlformats.org/drawingml/2006/main">
                  <a:graphicData uri="http://schemas.microsoft.com/office/word/2010/wordprocessingGroup">
                    <wpg:wgp>
                      <wpg:cNvGrpSpPr/>
                      <wpg:grpSpPr>
                        <a:xfrm>
                          <a:off x="0" y="0"/>
                          <a:ext cx="6619875" cy="914401"/>
                          <a:chOff x="-1" y="0"/>
                          <a:chExt cx="5945747" cy="914375"/>
                        </a:xfrm>
                      </wpg:grpSpPr>
                      <wps:wsp>
                        <wps:cNvPr id="1275658460" name="Rectangle 127565846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444373" name="Text Box 1408444373"/>
                        <wps:cNvSpPr txBox="1"/>
                        <wps:spPr>
                          <a:xfrm>
                            <a:off x="-1" y="252682"/>
                            <a:ext cx="5936218" cy="6616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2950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Dừng .</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FECA2" id="_x0000_s1525" alt="P1904#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opSkAMAAPYKAAAOAAAAZHJzL2Uyb0RvYy54bWzMlt9v3CgQx98r9X9AvDf+sV7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">
                <v:rect id="Rectangle 1275658460" o:spid="_x0000_s15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" fillcolor="black [3213]" strokecolor="black [3213]" strokeweight="1pt">
                  <v:textbo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408444373" o:spid="_x0000_s1527"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" filled="f" strokecolor="black [3213]" strokeweight=".5pt">
                  <v:textbox inset=",7.2pt,,0">
                    <w:txbxContent>
                      <w:p w14:paraId="752950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Dừng .</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v:textbox>
                </v:shape>
                <w10:anchorlock/>
              </v:group>
            </w:pict>
          </mc:Fallback>
        </mc:AlternateContent>
      </w:r>
    </w:p>
    <w:p w14:paraId="2F908B9A" w14:textId="37F2199D" w:rsidR="005032CB" w:rsidRPr="00CD295B" w:rsidRDefault="005032CB"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2A29A5A" w14:textId="77777777" w:rsidR="00C85900" w:rsidRPr="00CD295B" w:rsidRDefault="00C85900" w:rsidP="00C85900">
      <w:pPr>
        <w:pStyle w:val="Heading4"/>
        <w:rPr>
          <w:rFonts w:ascii="Times New Roman" w:hAnsi="Times New Roman" w:cs="Times New Roman"/>
        </w:rPr>
      </w:pPr>
      <w:bookmarkStart w:id="205" w:name="_Toc206507341"/>
      <w:bookmarkStart w:id="206" w:name="_Toc210135499"/>
      <w:r w:rsidRPr="00CD295B">
        <w:rPr>
          <w:rFonts w:ascii="Times New Roman" w:hAnsi="Times New Roman" w:cs="Times New Roman"/>
        </w:rPr>
        <w:lastRenderedPageBreak/>
        <w:t>Giữ hệ thống sưởi hoạt động sau khi đỗ xe</w:t>
      </w:r>
      <w:bookmarkEnd w:id="205"/>
      <w:bookmarkEnd w:id="206"/>
    </w:p>
    <w:p w14:paraId="03082D7D" w14:textId="77777777" w:rsidR="00C85900" w:rsidRPr="00CD295B" w:rsidRDefault="00C85900" w:rsidP="00C8590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giữ ấm khoang hành khách sau khi đỗ xe bằng cách sử dụng nhiệt tỏa ra từ ổ đĩa.</w:t>
      </w:r>
    </w:p>
    <w:p w14:paraId="74C77A18" w14:textId="77777777" w:rsidR="00C85900" w:rsidRPr="00CD295B" w:rsidRDefault="00C85900" w:rsidP="00C85900">
      <w:pPr>
        <w:jc w:val="both"/>
        <w:rPr>
          <w:rFonts w:ascii="Times New Roman" w:hAnsi="Times New Roman" w:cs="Times New Roman"/>
          <w:color w:val="000000" w:themeColor="text1"/>
        </w:rPr>
      </w:pPr>
    </w:p>
    <w:p w14:paraId="1ECE52EA" w14:textId="621C5A77" w:rsidR="00C85900" w:rsidRPr="00CD295B" w:rsidRDefault="00C85900" w:rsidP="00C8590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tắt máy và bạn muốn ở lại trong xe, bạn có thể chọn sử dụng nhiệt tỏa ra từ ổ đĩa để giữ ấm khoang hành khách.</w:t>
      </w:r>
    </w:p>
    <w:p w14:paraId="6DE5F55D" w14:textId="7C814D1A" w:rsidR="00154FD8" w:rsidRPr="00CD295B" w:rsidRDefault="00154FD8" w:rsidP="00C8590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777C866" wp14:editId="434BB3E2">
                <wp:extent cx="6619875" cy="847023"/>
                <wp:effectExtent l="0" t="0" r="28575" b="10795"/>
                <wp:docPr id="113698861" name="Group 203" descr="P1911#y1"/>
                <wp:cNvGraphicFramePr/>
                <a:graphic xmlns:a="http://schemas.openxmlformats.org/drawingml/2006/main">
                  <a:graphicData uri="http://schemas.microsoft.com/office/word/2010/wordprocessingGroup">
                    <wpg:wgp>
                      <wpg:cNvGrpSpPr/>
                      <wpg:grpSpPr>
                        <a:xfrm>
                          <a:off x="0" y="0"/>
                          <a:ext cx="6619875" cy="847023"/>
                          <a:chOff x="-1" y="0"/>
                          <a:chExt cx="5945747" cy="847231"/>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680"/>
                            <a:ext cx="5936218" cy="59455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528" alt="P1911#y1" style="width:521.25pt;height:66.7pt;mso-position-horizontal-relative:char;mso-position-vertical-relative:line" coordorigin="" coordsize="59457,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">
                <v:rect id="Rectangle 1935818020" o:spid="_x0000_s15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530" type="#_x0000_t202" style="position:absolute;top:2526;width:59362;height:5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v:textbox>
                </v:shape>
                <w10:anchorlock/>
              </v:group>
            </w:pict>
          </mc:Fallback>
        </mc:AlternateContent>
      </w:r>
    </w:p>
    <w:p w14:paraId="6BECC515" w14:textId="2C34DB9F" w:rsidR="00C85900" w:rsidRPr="00CD295B" w:rsidRDefault="00C85900" w:rsidP="00C72AC2">
      <w:pPr>
        <w:pStyle w:val="ListParagraph"/>
        <w:numPr>
          <w:ilvl w:val="0"/>
          <w:numId w:val="7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ở thanh dưới cùng </w:t>
      </w:r>
      <w:r w:rsidRPr="00CD295B">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7551B40E" w14:textId="7B06379B" w:rsidR="00C85900" w:rsidRPr="00CD295B" w:rsidRDefault="00C85900" w:rsidP="00C72AC2">
      <w:pPr>
        <w:pStyle w:val="ListParagraph"/>
        <w:numPr>
          <w:ilvl w:val="0"/>
          <w:numId w:val="7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Sử dụng nhiệt từ ổ đĩa .</w:t>
      </w:r>
    </w:p>
    <w:p w14:paraId="5A757FFC" w14:textId="2339653C" w:rsidR="00C85900" w:rsidRPr="00236121" w:rsidRDefault="00C85900" w:rsidP="00C72AC2">
      <w:pPr>
        <w:pStyle w:val="ListParagraph"/>
        <w:numPr>
          <w:ilvl w:val="0"/>
          <w:numId w:val="417"/>
        </w:numPr>
        <w:jc w:val="both"/>
        <w:rPr>
          <w:rFonts w:ascii="Times New Roman" w:hAnsi="Times New Roman" w:cs="Times New Roman"/>
          <w:color w:val="000000" w:themeColor="text1"/>
        </w:rPr>
      </w:pPr>
      <w:r w:rsidRPr="00236121">
        <w:rPr>
          <w:rFonts w:ascii="Times New Roman" w:hAnsi="Times New Roman" w:cs="Times New Roman"/>
          <w:color w:val="000000" w:themeColor="text1"/>
        </w:rPr>
        <w:t>Xe sử dụng nhiệt tỏa ra từ động cơ để giữ ấm khoang hành khách.</w:t>
      </w:r>
    </w:p>
    <w:p w14:paraId="68BBCCF9" w14:textId="77777777" w:rsidR="00C85900" w:rsidRPr="00CD295B" w:rsidRDefault="00C85900" w:rsidP="00C85900">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Dừng sử dụng nhiệt từ ổ đĩa để tắt.</w:t>
      </w:r>
    </w:p>
    <w:p w14:paraId="07B351EA" w14:textId="77777777" w:rsidR="00C85900" w:rsidRPr="00CD295B" w:rsidRDefault="00C85900" w:rsidP="00C85900">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sưởi sẽ tự động tắt khi bạn khóa và rời khỏi xe.</w:t>
      </w:r>
    </w:p>
    <w:p w14:paraId="4F1FE092" w14:textId="68392B1D" w:rsidR="00154FD8" w:rsidRPr="00CD295B" w:rsidRDefault="00154FD8" w:rsidP="00C8590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35C73A0" w14:textId="77777777" w:rsidR="002D246F" w:rsidRPr="00CD295B" w:rsidRDefault="002D246F" w:rsidP="002D246F">
      <w:pPr>
        <w:pStyle w:val="Heading4"/>
        <w:rPr>
          <w:rFonts w:ascii="Times New Roman" w:hAnsi="Times New Roman" w:cs="Times New Roman"/>
        </w:rPr>
      </w:pPr>
      <w:bookmarkStart w:id="207" w:name="_Toc206507342"/>
      <w:bookmarkStart w:id="208" w:name="_Toc210135500"/>
      <w:r w:rsidRPr="00CD295B">
        <w:rPr>
          <w:rFonts w:ascii="Times New Roman" w:hAnsi="Times New Roman" w:cs="Times New Roman"/>
        </w:rPr>
        <w:lastRenderedPageBreak/>
        <w:t>Làm sạch không khí</w:t>
      </w:r>
      <w:bookmarkEnd w:id="207"/>
      <w:bookmarkEnd w:id="208"/>
    </w:p>
    <w:p w14:paraId="5CCC6B9C" w14:textId="77777777" w:rsidR="002D246F" w:rsidRPr="00CD295B" w:rsidRDefault="002D246F" w:rsidP="002D246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CD295B" w:rsidRDefault="002D246F" w:rsidP="002D246F">
      <w:pPr>
        <w:jc w:val="both"/>
        <w:rPr>
          <w:rFonts w:ascii="Times New Roman" w:hAnsi="Times New Roman" w:cs="Times New Roman"/>
          <w:color w:val="000000" w:themeColor="text1"/>
        </w:rPr>
      </w:pPr>
    </w:p>
    <w:p w14:paraId="745628E8" w14:textId="109C8ABC" w:rsidR="002D246F" w:rsidRPr="00CD295B" w:rsidRDefault="002D246F" w:rsidP="002D246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bắt đầu lọc không khí thông qua màn hình trung tâm hoặc qua ứng dụng di động trên xe. Quá trình này cũng tự động bắt đầu khi chế độ điều hòa trước kết thúc.</w:t>
      </w:r>
    </w:p>
    <w:p w14:paraId="286C3A47" w14:textId="77777777" w:rsidR="002D246F" w:rsidRPr="00CD295B" w:rsidRDefault="002D246F" w:rsidP="002D246F">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lọc không khí cải thiện chất lượng không khí bên trong xe bằng cách thổi không khí trong lành vào khoang hành khách và cho không khí lưu thông qua bộ lọc không khí.</w:t>
      </w:r>
    </w:p>
    <w:p w14:paraId="0A527709" w14:textId="79218793" w:rsidR="00170B7E" w:rsidRPr="00CD295B" w:rsidRDefault="00170B7E" w:rsidP="00170B7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218"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531"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">
                <v:rect id="Rectangle 472101566" o:spid="_x0000_s15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533"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219"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CD295B" w:rsidRDefault="002D246F" w:rsidP="00170B7E">
      <w:pPr>
        <w:jc w:val="both"/>
        <w:rPr>
          <w:rFonts w:ascii="Times New Roman" w:hAnsi="Times New Roman" w:cs="Times New Roman"/>
          <w:color w:val="000000" w:themeColor="text1"/>
        </w:rPr>
      </w:pPr>
      <w:hyperlink r:id="rId220" w:anchor="dcs-ref-47d2c97fd33effd3c0a8cc3718c999b7-05db48b9de871e9dc0a8b05f0cef9c64-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PM2.5</w:t>
      </w:r>
    </w:p>
    <w:p w14:paraId="7437E2C1" w14:textId="4A55BFAE" w:rsidR="00170B7E" w:rsidRPr="00CD295B" w:rsidRDefault="00170B7E" w:rsidP="00C8590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E617B71" w14:textId="77777777" w:rsidR="006B54A0" w:rsidRPr="00CD295B" w:rsidRDefault="006B54A0" w:rsidP="006B54A0">
      <w:pPr>
        <w:pStyle w:val="Heading5"/>
        <w:rPr>
          <w:rFonts w:ascii="Times New Roman" w:hAnsi="Times New Roman" w:cs="Times New Roman"/>
        </w:rPr>
      </w:pPr>
      <w:bookmarkStart w:id="209" w:name="_Toc206507343"/>
      <w:bookmarkStart w:id="210" w:name="_Toc210135501"/>
      <w:r w:rsidRPr="00CD295B">
        <w:rPr>
          <w:rFonts w:ascii="Times New Roman" w:hAnsi="Times New Roman" w:cs="Times New Roman"/>
        </w:rPr>
        <w:lastRenderedPageBreak/>
        <w:t>Kích hoạt thanh lọc không khí</w:t>
      </w:r>
      <w:bookmarkEnd w:id="209"/>
      <w:bookmarkEnd w:id="210"/>
    </w:p>
    <w:p w14:paraId="5CC99389" w14:textId="77777777" w:rsidR="006B54A0" w:rsidRPr="00CD295B" w:rsidRDefault="006B54A0" w:rsidP="006B54A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CD295B" w:rsidRDefault="006B54A0" w:rsidP="006B54A0">
      <w:pPr>
        <w:jc w:val="both"/>
        <w:rPr>
          <w:rFonts w:ascii="Times New Roman" w:hAnsi="Times New Roman" w:cs="Times New Roman"/>
          <w:color w:val="000000" w:themeColor="text1"/>
        </w:rPr>
      </w:pPr>
    </w:p>
    <w:p w14:paraId="4821A48B" w14:textId="7CF9E979" w:rsidR="006B54A0" w:rsidRPr="00CD295B" w:rsidRDefault="006B54A0" w:rsidP="006B54A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phải đóng tất cả cửa sổ và cửa ra vào để có thể thanh lọc không khí.</w:t>
      </w:r>
    </w:p>
    <w:p w14:paraId="4DB24DE0" w14:textId="027F60E1" w:rsidR="006B54A0" w:rsidRPr="00CD295B" w:rsidRDefault="006B54A0" w:rsidP="00C72AC2">
      <w:pPr>
        <w:pStyle w:val="ListParagraph"/>
        <w:numPr>
          <w:ilvl w:val="0"/>
          <w:numId w:val="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 và đi tới Bộ hẹn giờ .</w:t>
      </w:r>
    </w:p>
    <w:p w14:paraId="4C625AFF" w14:textId="359437C7" w:rsidR="006B54A0" w:rsidRPr="00CD295B" w:rsidRDefault="006B54A0" w:rsidP="00C72AC2">
      <w:pPr>
        <w:pStyle w:val="ListParagraph"/>
        <w:numPr>
          <w:ilvl w:val="0"/>
          <w:numId w:val="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 tới Lọc không khí .</w:t>
      </w:r>
    </w:p>
    <w:p w14:paraId="7449D38E" w14:textId="460BB330" w:rsidR="006B54A0" w:rsidRPr="00CD295B" w:rsidRDefault="006B54A0" w:rsidP="00C72AC2">
      <w:pPr>
        <w:pStyle w:val="ListParagraph"/>
        <w:numPr>
          <w:ilvl w:val="0"/>
          <w:numId w:val="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Bắt đầu .</w:t>
      </w:r>
    </w:p>
    <w:p w14:paraId="7EDE1E0F" w14:textId="7AD6AF60" w:rsidR="00ED3C4A" w:rsidRPr="00CD295B" w:rsidRDefault="00ED3C4A" w:rsidP="00ED3C4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534"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">
                <v:rect id="Rectangle 825046189" o:spid="_x0000_s15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536"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v:textbox>
                </v:shape>
                <w10:anchorlock/>
              </v:group>
            </w:pict>
          </mc:Fallback>
        </mc:AlternateContent>
      </w:r>
    </w:p>
    <w:p w14:paraId="56A74FE6" w14:textId="77777777" w:rsidR="00154FD8" w:rsidRPr="00CD295B" w:rsidRDefault="00154FD8" w:rsidP="00C85900">
      <w:pPr>
        <w:jc w:val="both"/>
        <w:rPr>
          <w:rFonts w:ascii="Times New Roman" w:hAnsi="Times New Roman" w:cs="Times New Roman"/>
          <w:color w:val="000000" w:themeColor="text1"/>
        </w:rPr>
      </w:pPr>
    </w:p>
    <w:p w14:paraId="5DCD7832" w14:textId="708DCC72" w:rsidR="00ED3C4A" w:rsidRPr="00CD295B" w:rsidRDefault="00ED3C4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AFE22E4" w14:textId="77777777" w:rsidR="0099206B" w:rsidRPr="00CD295B" w:rsidRDefault="0099206B" w:rsidP="0099206B">
      <w:pPr>
        <w:pStyle w:val="Heading3"/>
        <w:rPr>
          <w:rFonts w:ascii="Times New Roman" w:hAnsi="Times New Roman" w:cs="Times New Roman"/>
        </w:rPr>
      </w:pPr>
      <w:bookmarkStart w:id="211" w:name="_Toc206507344"/>
      <w:bookmarkStart w:id="212" w:name="_Toc210135502"/>
      <w:r w:rsidRPr="00CD295B">
        <w:rPr>
          <w:rFonts w:ascii="Times New Roman" w:hAnsi="Times New Roman" w:cs="Times New Roman"/>
        </w:rPr>
        <w:lastRenderedPageBreak/>
        <w:t>Chất lượng không khí</w:t>
      </w:r>
      <w:bookmarkEnd w:id="211"/>
      <w:bookmarkEnd w:id="212"/>
    </w:p>
    <w:p w14:paraId="628D6BED" w14:textId="77777777" w:rsidR="0099206B" w:rsidRPr="00CD295B" w:rsidRDefault="0099206B" w:rsidP="0099206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CD295B" w:rsidRDefault="0099206B" w:rsidP="0099206B">
      <w:pPr>
        <w:jc w:val="both"/>
        <w:rPr>
          <w:rFonts w:ascii="Times New Roman" w:hAnsi="Times New Roman" w:cs="Times New Roman"/>
          <w:color w:val="000000" w:themeColor="text1"/>
        </w:rPr>
      </w:pPr>
    </w:p>
    <w:p w14:paraId="4CFC56C8" w14:textId="7B4AB160" w:rsidR="0099206B" w:rsidRPr="00CD295B" w:rsidRDefault="0099206B" w:rsidP="0099206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Bộ lọc không khí khoang hành khách</w:t>
      </w:r>
    </w:p>
    <w:p w14:paraId="079A20D5" w14:textId="77777777" w:rsidR="0099206B" w:rsidRPr="00CD295B" w:rsidRDefault="0099206B" w:rsidP="009920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khí đi vào khoang hành khách trước tiên được lọc qua hệ thống điều hòa. Để đảm bảo hiệu suất cao, bộ lọc cần được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CD295B" w:rsidRDefault="0099206B" w:rsidP="0099206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Hệ thống chất lượng không khí</w:t>
      </w:r>
    </w:p>
    <w:p w14:paraId="3DB06FC1" w14:textId="77777777" w:rsidR="0099206B" w:rsidRPr="00CD295B" w:rsidRDefault="0099206B" w:rsidP="009920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khí trong khoang hành khách được làm sạch bằng cách:</w:t>
      </w:r>
    </w:p>
    <w:p w14:paraId="34BC1249" w14:textId="77777777" w:rsidR="0099206B" w:rsidRPr="00CD295B" w:rsidRDefault="0099206B" w:rsidP="00C72AC2">
      <w:pPr>
        <w:numPr>
          <w:ilvl w:val="0"/>
          <w:numId w:val="7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lọc các chất gây dị ứng và hen suyễn.</w:t>
      </w:r>
    </w:p>
    <w:p w14:paraId="2E1645D3" w14:textId="77777777" w:rsidR="0099206B" w:rsidRPr="00CD295B" w:rsidRDefault="0099206B" w:rsidP="00C72AC2">
      <w:pPr>
        <w:numPr>
          <w:ilvl w:val="0"/>
          <w:numId w:val="7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loại bỏ khí và các hạt để giảm mùi hôi.</w:t>
      </w:r>
    </w:p>
    <w:p w14:paraId="2781782F" w14:textId="77777777" w:rsidR="0099206B" w:rsidRPr="00CD295B" w:rsidRDefault="0099206B" w:rsidP="00C72AC2">
      <w:pPr>
        <w:numPr>
          <w:ilvl w:val="0"/>
          <w:numId w:val="7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loại bỏ các chất gây ô nhiễm không khí như các hạt.</w:t>
      </w:r>
    </w:p>
    <w:p w14:paraId="2CEC7652" w14:textId="77777777" w:rsidR="0099206B" w:rsidRPr="00CD295B" w:rsidRDefault="0099206B" w:rsidP="009920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CD295B" w:rsidRDefault="0099206B" w:rsidP="0099206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Làm sạch không khí</w:t>
      </w:r>
    </w:p>
    <w:p w14:paraId="101CFC3A" w14:textId="77777777" w:rsidR="0099206B" w:rsidRPr="00CD295B" w:rsidRDefault="0099206B" w:rsidP="009920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Ngoài bộ lọc khoang hành khách, xe của bạn còn được trang bị hệ thống lọc không khí giúp duy trì chất lượng không khí cao trong khoang hành khách.</w:t>
      </w:r>
    </w:p>
    <w:p w14:paraId="4304EA54" w14:textId="77777777" w:rsidR="0099206B" w:rsidRPr="00CD295B" w:rsidRDefault="0099206B" w:rsidP="0099206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CleanZone</w:t>
      </w:r>
    </w:p>
    <w:p w14:paraId="2E9E6744" w14:textId="77777777" w:rsidR="0099206B" w:rsidRPr="00CD295B" w:rsidRDefault="0099206B" w:rsidP="009920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CD295B" w:rsidRDefault="0099206B"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0E03ED0" w14:textId="77777777" w:rsidR="009A0864" w:rsidRPr="00CD295B" w:rsidRDefault="009A0864" w:rsidP="009A0864">
      <w:pPr>
        <w:pStyle w:val="Heading4"/>
        <w:rPr>
          <w:rFonts w:ascii="Times New Roman" w:hAnsi="Times New Roman" w:cs="Times New Roman"/>
        </w:rPr>
      </w:pPr>
      <w:bookmarkStart w:id="213" w:name="_Toc206507345"/>
      <w:bookmarkStart w:id="214" w:name="_Toc210135503"/>
      <w:r w:rsidRPr="00CD295B">
        <w:rPr>
          <w:rFonts w:ascii="Times New Roman" w:hAnsi="Times New Roman" w:cs="Times New Roman"/>
        </w:rPr>
        <w:lastRenderedPageBreak/>
        <w:t>Chỉ báo chất lượng không khí</w:t>
      </w:r>
      <w:bookmarkEnd w:id="213"/>
      <w:bookmarkEnd w:id="214"/>
    </w:p>
    <w:p w14:paraId="75D6803C" w14:textId="77777777" w:rsidR="009A0864" w:rsidRPr="00CD295B" w:rsidRDefault="009A0864" w:rsidP="009A086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Tab chất lượng không khí ở chế độ xem khí hậu của màn hình trung tâm cung cấp cho bạn thông tin về chất lượng không khí cả bên trong và bên ngoài xe.</w:t>
      </w:r>
    </w:p>
    <w:p w14:paraId="209F84CF" w14:textId="77777777" w:rsidR="009A0864" w:rsidRPr="00CD295B" w:rsidRDefault="009A0864" w:rsidP="009A0864">
      <w:pPr>
        <w:jc w:val="both"/>
        <w:rPr>
          <w:rFonts w:ascii="Times New Roman" w:hAnsi="Times New Roman" w:cs="Times New Roman"/>
          <w:color w:val="000000" w:themeColor="text1"/>
        </w:rPr>
      </w:pPr>
    </w:p>
    <w:p w14:paraId="16106A1D" w14:textId="2048B6F4" w:rsidR="009A0864" w:rsidRPr="00CD295B" w:rsidRDefault="009A0864" w:rsidP="009A08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CD295B" w:rsidRDefault="00D3785A" w:rsidP="009A086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537"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Fuv8eiTAwAAzwoAAA4AAAAA&#10;AAAAAAAAAAAALgIAAGRycy9lMm9Eb2MueG1sUEsBAi0AFAAGAAgAAAAhAFbZmmLdAAAABgEAAA8A&#10;AAAAAAAAAAAAAAAA7QUAAGRycy9kb3ducmV2LnhtbFBLBQYAAAAABAAEAPMAAAD3BgAAAAA=&#10;">
                <v:rect id="Rectangle 655611550" o:spid="_x0000_s15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539"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CD295B" w:rsidRDefault="005032CB" w:rsidP="000B3A08">
      <w:pPr>
        <w:jc w:val="both"/>
        <w:rPr>
          <w:rFonts w:ascii="Times New Roman" w:hAnsi="Times New Roman" w:cs="Times New Roman"/>
          <w:color w:val="000000" w:themeColor="text1"/>
        </w:rPr>
      </w:pPr>
    </w:p>
    <w:p w14:paraId="5399F23A" w14:textId="7FC56C44" w:rsidR="00D3785A" w:rsidRPr="00CD295B" w:rsidRDefault="00D3785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460F351" w14:textId="77777777" w:rsidR="00D3785A" w:rsidRPr="00CD295B" w:rsidRDefault="00D3785A" w:rsidP="00D3785A">
      <w:pPr>
        <w:pStyle w:val="Heading4"/>
        <w:rPr>
          <w:rFonts w:ascii="Times New Roman" w:hAnsi="Times New Roman" w:cs="Times New Roman"/>
        </w:rPr>
      </w:pPr>
      <w:bookmarkStart w:id="215" w:name="_Toc206507346"/>
      <w:bookmarkStart w:id="216" w:name="_Toc210135504"/>
      <w:r w:rsidRPr="00CD295B">
        <w:rPr>
          <w:rFonts w:ascii="Times New Roman" w:hAnsi="Times New Roman" w:cs="Times New Roman"/>
        </w:rPr>
        <w:lastRenderedPageBreak/>
        <w:t>Làm sạch không khí</w:t>
      </w:r>
      <w:bookmarkEnd w:id="215"/>
      <w:bookmarkEnd w:id="216"/>
    </w:p>
    <w:p w14:paraId="66632A30" w14:textId="77777777" w:rsidR="00D3785A" w:rsidRPr="00CD295B" w:rsidRDefault="00D3785A" w:rsidP="00D3785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cung cấp chất lượng không khí tốt, xe của bạn được trang bị nhiều khả năng làm sạch không khí khác nhau.</w:t>
      </w:r>
    </w:p>
    <w:p w14:paraId="00B61A8E" w14:textId="77777777" w:rsidR="00D3785A" w:rsidRPr="00CD295B" w:rsidRDefault="00D3785A" w:rsidP="00D3785A">
      <w:pPr>
        <w:jc w:val="both"/>
        <w:rPr>
          <w:rFonts w:ascii="Times New Roman" w:hAnsi="Times New Roman" w:cs="Times New Roman"/>
          <w:color w:val="000000" w:themeColor="text1"/>
        </w:rPr>
      </w:pPr>
    </w:p>
    <w:p w14:paraId="5E2F6850" w14:textId="2718E280" w:rsidR="00D3785A" w:rsidRPr="00CD295B" w:rsidRDefault="00D3785A" w:rsidP="00D3785A">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CD295B" w:rsidRDefault="00751DD5"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9E1BD47" w14:textId="77777777" w:rsidR="00751DD5" w:rsidRPr="00CD295B" w:rsidRDefault="00751DD5" w:rsidP="00751DD5">
      <w:pPr>
        <w:pStyle w:val="Heading5"/>
        <w:rPr>
          <w:rFonts w:ascii="Times New Roman" w:hAnsi="Times New Roman" w:cs="Times New Roman"/>
        </w:rPr>
      </w:pPr>
      <w:bookmarkStart w:id="217" w:name="_Toc206507347"/>
      <w:bookmarkStart w:id="218" w:name="_Toc210135505"/>
      <w:r w:rsidRPr="00CD295B">
        <w:rPr>
          <w:rFonts w:ascii="Times New Roman" w:hAnsi="Times New Roman" w:cs="Times New Roman"/>
        </w:rPr>
        <w:lastRenderedPageBreak/>
        <w:t>Làm sạch không khí tiên tiến</w:t>
      </w:r>
      <w:bookmarkEnd w:id="217"/>
      <w:bookmarkEnd w:id="218"/>
    </w:p>
    <w:p w14:paraId="64274247" w14:textId="77777777" w:rsidR="00751DD5" w:rsidRPr="00CD295B" w:rsidRDefault="00751DD5" w:rsidP="00751DD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làm sạch không khí tiên tiến có mục đích giảm thiểu lượng hạt nguy hiểm và khí độc hại trong khoang hành khách.</w:t>
      </w:r>
    </w:p>
    <w:p w14:paraId="63B16A9B" w14:textId="77777777" w:rsidR="00751DD5" w:rsidRPr="00CD295B" w:rsidRDefault="00751DD5" w:rsidP="00751DD5">
      <w:pPr>
        <w:jc w:val="both"/>
        <w:rPr>
          <w:rFonts w:ascii="Times New Roman" w:hAnsi="Times New Roman" w:cs="Times New Roman"/>
          <w:color w:val="000000" w:themeColor="text1"/>
        </w:rPr>
      </w:pPr>
    </w:p>
    <w:p w14:paraId="50741DB9" w14:textId="6F5D2716" w:rsidR="00751DD5" w:rsidRPr="00CD295B" w:rsidRDefault="00751DD5" w:rsidP="00751DD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làm sạch không khí nâng cao luôn hoạt động ngoại trừ khi tuần hoàn không khí hoặc khi hệ thống điều hòa bị tắt.</w:t>
      </w:r>
    </w:p>
    <w:p w14:paraId="2B466F5F" w14:textId="442AB6BB" w:rsidR="00751DD5" w:rsidRPr="00CD295B" w:rsidRDefault="00751DD5" w:rsidP="00751DD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E3422AF" w14:textId="77777777" w:rsidR="005864F9" w:rsidRPr="00CD295B" w:rsidRDefault="005864F9" w:rsidP="005864F9">
      <w:pPr>
        <w:pStyle w:val="Heading4"/>
        <w:rPr>
          <w:rFonts w:ascii="Times New Roman" w:hAnsi="Times New Roman" w:cs="Times New Roman"/>
        </w:rPr>
      </w:pPr>
      <w:bookmarkStart w:id="219" w:name="_Toc206507348"/>
      <w:bookmarkStart w:id="220" w:name="_Toc210135506"/>
      <w:r w:rsidRPr="00CD295B">
        <w:rPr>
          <w:rFonts w:ascii="Times New Roman" w:hAnsi="Times New Roman" w:cs="Times New Roman"/>
        </w:rPr>
        <w:lastRenderedPageBreak/>
        <w:t>CleanZone</w:t>
      </w:r>
      <w:bookmarkEnd w:id="219"/>
      <w:bookmarkEnd w:id="220"/>
    </w:p>
    <w:p w14:paraId="01234E40" w14:textId="77777777" w:rsidR="005864F9" w:rsidRPr="00CD295B" w:rsidRDefault="005864F9" w:rsidP="005864F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CD295B" w:rsidRDefault="005864F9" w:rsidP="005864F9">
      <w:pPr>
        <w:jc w:val="both"/>
        <w:rPr>
          <w:rFonts w:ascii="Times New Roman" w:hAnsi="Times New Roman" w:cs="Times New Roman"/>
          <w:color w:val="000000" w:themeColor="text1"/>
        </w:rPr>
      </w:pPr>
    </w:p>
    <w:p w14:paraId="65CFE0BB" w14:textId="4A1F622F" w:rsidR="005864F9" w:rsidRPr="00CD295B" w:rsidRDefault="005864F9" w:rsidP="005864F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tìm thấy thông tin về chất lượng không khí trong chế độ xem khí hậu. CleanZone sẽ đạt được nếu tất cả các điều kiện đảm bảo 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CD295B" w:rsidRDefault="005864F9" w:rsidP="005864F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DC943F4" w14:textId="77777777" w:rsidR="00D0494D" w:rsidRPr="00CD295B" w:rsidRDefault="00D0494D" w:rsidP="00D0494D">
      <w:pPr>
        <w:pStyle w:val="Heading4"/>
        <w:rPr>
          <w:rFonts w:ascii="Times New Roman" w:hAnsi="Times New Roman" w:cs="Times New Roman"/>
        </w:rPr>
      </w:pPr>
      <w:bookmarkStart w:id="221" w:name="_Toc206507349"/>
      <w:bookmarkStart w:id="222" w:name="_Toc210135507"/>
      <w:r w:rsidRPr="00CD295B">
        <w:rPr>
          <w:rFonts w:ascii="Times New Roman" w:hAnsi="Times New Roman" w:cs="Times New Roman"/>
        </w:rPr>
        <w:lastRenderedPageBreak/>
        <w:t>Kích hoạt tuần hoàn không khí</w:t>
      </w:r>
      <w:bookmarkEnd w:id="221"/>
      <w:bookmarkEnd w:id="222"/>
    </w:p>
    <w:p w14:paraId="0D40D81D" w14:textId="77777777" w:rsidR="00D0494D" w:rsidRPr="00CD295B" w:rsidRDefault="00D0494D" w:rsidP="00D0494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trong chế độ xem điều hòa.</w:t>
      </w:r>
    </w:p>
    <w:p w14:paraId="307E31EA" w14:textId="77777777" w:rsidR="00D0494D" w:rsidRPr="00CD295B" w:rsidRDefault="00D0494D" w:rsidP="00D0494D">
      <w:pPr>
        <w:jc w:val="both"/>
        <w:rPr>
          <w:rFonts w:ascii="Times New Roman" w:hAnsi="Times New Roman" w:cs="Times New Roman"/>
          <w:color w:val="000000" w:themeColor="text1"/>
        </w:rPr>
      </w:pPr>
    </w:p>
    <w:p w14:paraId="655A306D" w14:textId="3130564C" w:rsidR="00D0494D" w:rsidRDefault="00D0494D" w:rsidP="00D0494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CD295B" w:rsidRDefault="00236121" w:rsidP="00D0494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540"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">
                <v:rect id="Rectangle 1188758890" o:spid="_x0000_s15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542"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CD295B" w:rsidRDefault="00CA46D3" w:rsidP="005864F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543"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">
                <v:rect id="Rectangle 2018874304" o:spid="_x0000_s15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545"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CD295B" w:rsidRDefault="00751DD5" w:rsidP="00751DD5">
      <w:pPr>
        <w:jc w:val="both"/>
        <w:rPr>
          <w:rFonts w:ascii="Times New Roman" w:hAnsi="Times New Roman" w:cs="Times New Roman"/>
          <w:color w:val="000000" w:themeColor="text1"/>
        </w:rPr>
      </w:pPr>
    </w:p>
    <w:p w14:paraId="2D03629C" w14:textId="63770325" w:rsidR="00CA46D3" w:rsidRPr="00CD295B" w:rsidRDefault="00CA46D3" w:rsidP="00C72AC2">
      <w:pPr>
        <w:pStyle w:val="ListParagraph"/>
        <w:numPr>
          <w:ilvl w:val="0"/>
          <w:numId w:val="7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75EAB424" w14:textId="6905436E" w:rsidR="00CA46D3" w:rsidRPr="00CD295B" w:rsidRDefault="00CA46D3" w:rsidP="00C72AC2">
      <w:pPr>
        <w:pStyle w:val="ListParagraph"/>
        <w:numPr>
          <w:ilvl w:val="0"/>
          <w:numId w:val="7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tuần hoàn </w:t>
      </w:r>
      <w:r w:rsidRPr="00CD295B">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70174404" w14:textId="7D6D8356" w:rsidR="005E0FA0" w:rsidRPr="00CD295B" w:rsidRDefault="005E0FA0" w:rsidP="005E0FA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5FEA390" w14:textId="36653B6D" w:rsidR="00D412E4" w:rsidRPr="00CD295B" w:rsidRDefault="00D412E4" w:rsidP="00D412E4">
      <w:pPr>
        <w:pStyle w:val="Heading3"/>
        <w:rPr>
          <w:rFonts w:ascii="Times New Roman" w:hAnsi="Times New Roman" w:cs="Times New Roman"/>
        </w:rPr>
      </w:pPr>
      <w:bookmarkStart w:id="223" w:name="_Toc206507350"/>
      <w:bookmarkStart w:id="224" w:name="_Toc210135508"/>
      <w:r w:rsidRPr="00CD295B">
        <w:rPr>
          <w:rFonts w:ascii="Times New Roman" w:hAnsi="Times New Roman" w:cs="Times New Roman"/>
        </w:rPr>
        <w:lastRenderedPageBreak/>
        <w:t>Hệ thống điều hòa</w:t>
      </w:r>
      <w:bookmarkEnd w:id="223"/>
      <w:bookmarkEnd w:id="224"/>
    </w:p>
    <w:p w14:paraId="14D574C0" w14:textId="77777777" w:rsidR="00D412E4" w:rsidRPr="00CD295B" w:rsidRDefault="00D412E4" w:rsidP="00D412E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CD295B" w:rsidRDefault="00D412E4" w:rsidP="00D412E4">
      <w:pPr>
        <w:jc w:val="both"/>
        <w:rPr>
          <w:rFonts w:ascii="Times New Roman" w:hAnsi="Times New Roman" w:cs="Times New Roman"/>
          <w:color w:val="000000" w:themeColor="text1"/>
        </w:rPr>
      </w:pPr>
    </w:p>
    <w:p w14:paraId="21EACE21" w14:textId="479B6164" w:rsidR="00D412E4" w:rsidRPr="00CD295B" w:rsidRDefault="00D412E4" w:rsidP="00D412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Mọi chức năng của hệ thống kiểm soát khí hậu đều được điều khiển thông qua màn hình trung tâm.</w:t>
      </w:r>
    </w:p>
    <w:p w14:paraId="47F28A60" w14:textId="77777777" w:rsidR="00D412E4" w:rsidRPr="00CD295B" w:rsidRDefault="00D412E4" w:rsidP="00D412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430262B4" w:rsidR="00D412E4" w:rsidRPr="00CD295B" w:rsidRDefault="00D412E4" w:rsidP="00D412E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A1408CC" w14:textId="60F5E9E4" w:rsidR="00DD2C03" w:rsidRPr="00CD295B" w:rsidRDefault="00DD2C03" w:rsidP="00DD2C03">
      <w:pPr>
        <w:pStyle w:val="Heading4"/>
        <w:rPr>
          <w:rFonts w:ascii="Times New Roman" w:hAnsi="Times New Roman" w:cs="Times New Roman"/>
        </w:rPr>
      </w:pPr>
      <w:bookmarkStart w:id="225" w:name="_Toc206507351"/>
      <w:bookmarkStart w:id="226" w:name="_Toc210135509"/>
      <w:r w:rsidRPr="00CD295B">
        <w:rPr>
          <w:rFonts w:ascii="Times New Roman" w:hAnsi="Times New Roman" w:cs="Times New Roman"/>
        </w:rPr>
        <w:lastRenderedPageBreak/>
        <w:t>Vùng điều hòa</w:t>
      </w:r>
      <w:bookmarkEnd w:id="225"/>
      <w:bookmarkEnd w:id="226"/>
    </w:p>
    <w:p w14:paraId="6DA26EEC" w14:textId="77777777" w:rsidR="00DD2C03" w:rsidRPr="00CD295B" w:rsidRDefault="00DD2C03" w:rsidP="00DD2C0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Khoang hành khách trên xe được chia thành nhiều vùng khí hậu khác nhau. Mỗi vùng cho phép hành khách tự cài đặt nhiệt độ mong muốn để tận hưởng bầu không khí thoải mái.</w:t>
      </w:r>
    </w:p>
    <w:p w14:paraId="383FB386" w14:textId="77777777" w:rsidR="00DD2C03" w:rsidRPr="00CD295B" w:rsidRDefault="00DD2C03" w:rsidP="00DD2C03">
      <w:pPr>
        <w:jc w:val="both"/>
        <w:rPr>
          <w:rFonts w:ascii="Times New Roman" w:hAnsi="Times New Roman" w:cs="Times New Roman"/>
          <w:color w:val="000000" w:themeColor="text1"/>
        </w:rPr>
      </w:pPr>
    </w:p>
    <w:p w14:paraId="3697A641" w14:textId="31F8FE47" w:rsidR="00DD2C03" w:rsidRPr="00CD295B" w:rsidRDefault="00DD2C03" w:rsidP="00DD2C0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594D74A" wp14:editId="7257A519">
            <wp:extent cx="3637894" cy="2160000"/>
            <wp:effectExtent l="0" t="0" r="1270" b="0"/>
            <wp:docPr id="248040128" name="Picture 292" descr="P19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40128" name="Picture 292" descr="P1993#yIS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37894" cy="2160000"/>
                    </a:xfrm>
                    <a:prstGeom prst="rect">
                      <a:avLst/>
                    </a:prstGeom>
                    <a:noFill/>
                    <a:ln>
                      <a:noFill/>
                    </a:ln>
                  </pic:spPr>
                </pic:pic>
              </a:graphicData>
            </a:graphic>
          </wp:inline>
        </w:drawing>
      </w:r>
    </w:p>
    <w:p w14:paraId="72D1CA1A" w14:textId="771FFE52" w:rsidR="00DD2C03" w:rsidRPr="00CD295B" w:rsidRDefault="00DD2C03" w:rsidP="00DD2C03">
      <w:pPr>
        <w:jc w:val="both"/>
        <w:rPr>
          <w:rFonts w:ascii="Times New Roman" w:hAnsi="Times New Roman" w:cs="Times New Roman"/>
          <w:color w:val="000000" w:themeColor="text1"/>
        </w:rPr>
      </w:pPr>
      <w:r w:rsidRPr="00CD295B">
        <w:rPr>
          <w:rFonts w:ascii="Times New Roman" w:hAnsi="Times New Roman" w:cs="Times New Roman"/>
          <w:color w:val="000000" w:themeColor="text1"/>
        </w:rPr>
        <w:t>Vùng điều hòa</w:t>
      </w:r>
    </w:p>
    <w:p w14:paraId="75433403" w14:textId="77777777" w:rsidR="00DD2C03" w:rsidRPr="00CD295B" w:rsidRDefault="00DD2C03" w:rsidP="00DD2C0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Khoang hành khách trên xe của bạn có nhiều vùng khí hậu khác nhau. Tất cả các vùng đều được đồng bộ trực tiếp với cài đặt khí hậu ưa thích của người lái theo mặc định. Tuy nhiên, các vùng phía sau có thể có cài đặt nhiệt độ riêng.</w:t>
      </w:r>
    </w:p>
    <w:p w14:paraId="4DD3FDFE" w14:textId="6E2A52D0" w:rsidR="00A52AB9" w:rsidRPr="00CD295B" w:rsidRDefault="00A52AB9" w:rsidP="00DD2C03">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395BDA4" w14:textId="77777777" w:rsidR="00A52AB9" w:rsidRPr="00CD295B" w:rsidRDefault="00A52AB9" w:rsidP="00A52AB9">
      <w:pPr>
        <w:pStyle w:val="Heading4"/>
        <w:rPr>
          <w:rFonts w:ascii="Times New Roman" w:hAnsi="Times New Roman" w:cs="Times New Roman"/>
        </w:rPr>
      </w:pPr>
      <w:bookmarkStart w:id="227" w:name="_Toc206507352"/>
      <w:bookmarkStart w:id="228" w:name="_Toc210135510"/>
      <w:r w:rsidRPr="00CD295B">
        <w:rPr>
          <w:rFonts w:ascii="Times New Roman" w:hAnsi="Times New Roman" w:cs="Times New Roman"/>
        </w:rPr>
        <w:lastRenderedPageBreak/>
        <w:t>Nhiệt độ cảm nhận và nhiệt độ thực tế</w:t>
      </w:r>
      <w:bookmarkEnd w:id="227"/>
      <w:bookmarkEnd w:id="228"/>
    </w:p>
    <w:p w14:paraId="0299203D" w14:textId="77777777" w:rsidR="00A52AB9" w:rsidRPr="00CD295B" w:rsidRDefault="00A52AB9" w:rsidP="00A52AB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giữa nhiệt độ cảm nhận và nhiệt độ thực tế có thể giúp bạn cảm thấy thoải mái hơn.</w:t>
      </w:r>
    </w:p>
    <w:p w14:paraId="4FECBEBB" w14:textId="77777777" w:rsidR="00A52AB9" w:rsidRPr="00CD295B" w:rsidRDefault="00A52AB9" w:rsidP="00A52AB9">
      <w:pPr>
        <w:jc w:val="both"/>
        <w:rPr>
          <w:rFonts w:ascii="Times New Roman" w:hAnsi="Times New Roman" w:cs="Times New Roman"/>
          <w:color w:val="000000" w:themeColor="text1"/>
        </w:rPr>
      </w:pPr>
    </w:p>
    <w:p w14:paraId="24715591" w14:textId="76EBD239" w:rsidR="00A52AB9" w:rsidRPr="00CD295B" w:rsidRDefault="00A52AB9" w:rsidP="00A52AB9">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đã chọn, mang lại cho bạn trải nghiệm thoải mái hơn về nhiệt độ.</w:t>
      </w:r>
    </w:p>
    <w:p w14:paraId="2AEC6542" w14:textId="77777777" w:rsidR="00A52AB9" w:rsidRPr="00CD295B" w:rsidRDefault="00A52AB9" w:rsidP="00A52AB9">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CD295B" w:rsidRDefault="00AD74F6" w:rsidP="00A52AB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D86FA7E" w14:textId="5CA3E8BB" w:rsidR="00AD74F6" w:rsidRPr="00CD295B" w:rsidRDefault="00AD74F6" w:rsidP="00AD74F6">
      <w:pPr>
        <w:pStyle w:val="Heading4"/>
        <w:rPr>
          <w:rFonts w:ascii="Times New Roman" w:hAnsi="Times New Roman" w:cs="Times New Roman"/>
        </w:rPr>
      </w:pPr>
      <w:bookmarkStart w:id="229" w:name="_Toc206507353"/>
      <w:bookmarkStart w:id="230" w:name="_Toc210135511"/>
      <w:r w:rsidRPr="00CD295B">
        <w:rPr>
          <w:rFonts w:ascii="Times New Roman" w:hAnsi="Times New Roman" w:cs="Times New Roman"/>
        </w:rPr>
        <w:lastRenderedPageBreak/>
        <w:t>Cảm biến nhiệt độ</w:t>
      </w:r>
      <w:bookmarkEnd w:id="229"/>
      <w:bookmarkEnd w:id="230"/>
    </w:p>
    <w:p w14:paraId="3E44A883" w14:textId="77777777" w:rsidR="00AD74F6" w:rsidRPr="00CD295B" w:rsidRDefault="00AD74F6" w:rsidP="00AD74F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một số cảm biến khí hậu được lắp đặt bên trong và bên ngoài xe. Các cảm biến này giúp mang lại bầu không khí dễ chịu trong khoang hành khách.</w:t>
      </w:r>
    </w:p>
    <w:p w14:paraId="09BF4292" w14:textId="77777777" w:rsidR="00AD74F6" w:rsidRPr="00CD295B" w:rsidRDefault="00AD74F6" w:rsidP="00AD74F6">
      <w:pPr>
        <w:jc w:val="both"/>
        <w:rPr>
          <w:rFonts w:ascii="Times New Roman" w:hAnsi="Times New Roman" w:cs="Times New Roman"/>
          <w:color w:val="000000" w:themeColor="text1"/>
        </w:rPr>
      </w:pPr>
    </w:p>
    <w:p w14:paraId="341BE4A2" w14:textId="2B30C9ED" w:rsidR="00AD74F6" w:rsidRPr="00CD295B" w:rsidRDefault="00AD74F6" w:rsidP="00AD74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các cảm biến bên trong có thể hoạt động như mong muốn, điều quan trọng là bạn không được che chúng lại.</w:t>
      </w:r>
    </w:p>
    <w:p w14:paraId="1A957D43" w14:textId="12740C7E" w:rsidR="00A52AB9" w:rsidRPr="00CD295B" w:rsidRDefault="008F0E3C" w:rsidP="00A52AB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90FF573" wp14:editId="00F26BD3">
            <wp:extent cx="3467584" cy="2057687"/>
            <wp:effectExtent l="0" t="0" r="0" b="0"/>
            <wp:docPr id="2127470489" name="Picture 1" descr="P2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70489" name="Picture 1" descr="P2007#yIS1"/>
                    <pic:cNvPicPr/>
                  </pic:nvPicPr>
                  <pic:blipFill>
                    <a:blip r:embed="rId223"/>
                    <a:stretch>
                      <a:fillRect/>
                    </a:stretch>
                  </pic:blipFill>
                  <pic:spPr>
                    <a:xfrm>
                      <a:off x="0" y="0"/>
                      <a:ext cx="3467584" cy="2057687"/>
                    </a:xfrm>
                    <a:prstGeom prst="rect">
                      <a:avLst/>
                    </a:prstGeom>
                  </pic:spPr>
                </pic:pic>
              </a:graphicData>
            </a:graphic>
          </wp:inline>
        </w:drawing>
      </w:r>
    </w:p>
    <w:p w14:paraId="4B7CCCDC" w14:textId="15C3B0D2" w:rsidR="008F0E3C" w:rsidRPr="00CD295B" w:rsidRDefault="008F0E3C" w:rsidP="008F0E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nhiệt độ bên trong</w:t>
      </w:r>
    </w:p>
    <w:p w14:paraId="0DCBEFCA" w14:textId="0F6323B6" w:rsidR="008F0E3C" w:rsidRPr="00CD295B" w:rsidRDefault="008F0E3C" w:rsidP="00C72AC2">
      <w:pPr>
        <w:numPr>
          <w:ilvl w:val="0"/>
          <w:numId w:val="7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độ ẩm ở bảng điều khiển gương chiếu hậu.</w:t>
      </w:r>
    </w:p>
    <w:p w14:paraId="63BAC005" w14:textId="695DB22A" w:rsidR="008F0E3C" w:rsidRPr="00CD295B" w:rsidRDefault="008F0E3C" w:rsidP="00C72AC2">
      <w:pPr>
        <w:numPr>
          <w:ilvl w:val="0"/>
          <w:numId w:val="7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ánh sáng mặt trời ở phía trên bảng điều khiển.</w:t>
      </w:r>
    </w:p>
    <w:p w14:paraId="0E655D08" w14:textId="4A88E62D" w:rsidR="008F0E3C" w:rsidRPr="00CD295B" w:rsidRDefault="008F0E3C" w:rsidP="00C72AC2">
      <w:pPr>
        <w:numPr>
          <w:ilvl w:val="0"/>
          <w:numId w:val="7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nhiệt độ khoang hành khách nằm dưới màn hình trung tâm.</w:t>
      </w:r>
    </w:p>
    <w:p w14:paraId="61AEADE2" w14:textId="00F31BED" w:rsidR="008F0E3C" w:rsidRPr="00CD295B" w:rsidRDefault="008F0E3C" w:rsidP="00C72AC2">
      <w:pPr>
        <w:numPr>
          <w:ilvl w:val="0"/>
          <w:numId w:val="7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CD295B" w:rsidRDefault="008F0E3C" w:rsidP="008F0E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nhiệt độ môi trường bên ngoài nằm ở gương chiếu hậu bên phải.</w:t>
      </w:r>
    </w:p>
    <w:p w14:paraId="02104D8C" w14:textId="0ED9C67D" w:rsidR="008F0E3C" w:rsidRPr="00CD295B" w:rsidRDefault="008F0E3C" w:rsidP="008F0E3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38AA092" w14:textId="77777777" w:rsidR="00C316EF" w:rsidRPr="00CD295B" w:rsidRDefault="00C316EF" w:rsidP="00C316EF">
      <w:pPr>
        <w:pStyle w:val="Heading4"/>
        <w:rPr>
          <w:rFonts w:ascii="Times New Roman" w:hAnsi="Times New Roman" w:cs="Times New Roman"/>
        </w:rPr>
      </w:pPr>
      <w:bookmarkStart w:id="231" w:name="_Toc206507354"/>
      <w:bookmarkStart w:id="232" w:name="_Toc210135512"/>
      <w:r w:rsidRPr="00CD295B">
        <w:rPr>
          <w:rFonts w:ascii="Times New Roman" w:hAnsi="Times New Roman" w:cs="Times New Roman"/>
        </w:rPr>
        <w:lastRenderedPageBreak/>
        <w:t>Máy sưởi</w:t>
      </w:r>
      <w:bookmarkEnd w:id="231"/>
      <w:bookmarkEnd w:id="232"/>
    </w:p>
    <w:p w14:paraId="683EC380" w14:textId="77777777" w:rsidR="00C316EF" w:rsidRPr="00CD295B" w:rsidRDefault="00C316EF" w:rsidP="00C316E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Nếu nhiệt độ môi trường thấp hơn nhiệt độ bạn mong muốn trong xe, hệ thống sưởi có thể giúp mang lại bầu không khí thoải mái bên trong xe.</w:t>
      </w:r>
    </w:p>
    <w:p w14:paraId="6BC6A42E" w14:textId="77777777" w:rsidR="00C316EF" w:rsidRPr="00CD295B" w:rsidRDefault="00C316EF" w:rsidP="00C316EF">
      <w:pPr>
        <w:jc w:val="both"/>
        <w:rPr>
          <w:rFonts w:ascii="Times New Roman" w:hAnsi="Times New Roman" w:cs="Times New Roman"/>
          <w:color w:val="000000" w:themeColor="text1"/>
        </w:rPr>
      </w:pPr>
    </w:p>
    <w:p w14:paraId="63D476A5" w14:textId="581654F8" w:rsidR="00C316EF" w:rsidRPr="00CD295B" w:rsidRDefault="00C316EF" w:rsidP="00C316E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Máy sưởi đỗ xe</w:t>
      </w:r>
    </w:p>
    <w:p w14:paraId="68D88ABB" w14:textId="77777777" w:rsidR="00C316EF" w:rsidRPr="00CD295B" w:rsidRDefault="00C316EF" w:rsidP="00C316EF">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Máy sưởi đỗ xe được cung cấp năng lượng từ ắc quy kéo của xe. Nó được sử dụng để sưởi ấm ắc quy và sưởi ấm khoang hành khách trong quá trình tiền điều hòa.</w:t>
      </w:r>
    </w:p>
    <w:p w14:paraId="53A05671" w14:textId="383393C7" w:rsidR="008F0E3C" w:rsidRPr="00CD295B" w:rsidRDefault="0092252B" w:rsidP="008F0E3C">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DB8F84F" wp14:editId="4D5060B4">
                <wp:extent cx="6619875" cy="652780"/>
                <wp:effectExtent l="0" t="0" r="28575" b="13970"/>
                <wp:docPr id="1286903424" name="Group 203" descr="P2020#y1"/>
                <wp:cNvGraphicFramePr/>
                <a:graphic xmlns:a="http://schemas.openxmlformats.org/drawingml/2006/main">
                  <a:graphicData uri="http://schemas.microsoft.com/office/word/2010/wordprocessingGroup">
                    <wpg:wgp>
                      <wpg:cNvGrpSpPr/>
                      <wpg:grpSpPr>
                        <a:xfrm>
                          <a:off x="0" y="0"/>
                          <a:ext cx="6619875" cy="652780"/>
                          <a:chOff x="-1" y="0"/>
                          <a:chExt cx="5945747" cy="653008"/>
                        </a:xfrm>
                      </wpg:grpSpPr>
                      <wps:wsp>
                        <wps:cNvPr id="1356093959" name="Rectangle 13560939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077462" name="Text Box 1566077462"/>
                        <wps:cNvSpPr txBox="1"/>
                        <wps:spPr>
                          <a:xfrm>
                            <a:off x="-1" y="252680"/>
                            <a:ext cx="5936218" cy="400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B8F84F" id="_x0000_s1546" alt="P2020#y1" style="width:521.25pt;height:51.4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">
                <v:rect id="Rectangle 1356093959" o:spid="_x0000_s15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" fillcolor="black [3213]" strokecolor="black [3213]" strokeweight="1pt">
                  <v:textbo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66077462" o:spid="_x0000_s1548"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" filled="f" strokecolor="black [3213]" strokeweight=".5pt">
                  <v:textbox inset=",7.2pt,,0">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v:textbox>
                </v:shape>
                <w10:anchorlock/>
              </v:group>
            </w:pict>
          </mc:Fallback>
        </mc:AlternateContent>
      </w:r>
    </w:p>
    <w:p w14:paraId="68B7EBF2" w14:textId="77777777" w:rsidR="00A52AB9" w:rsidRPr="00CD295B" w:rsidRDefault="00A52AB9" w:rsidP="00DD2C03">
      <w:pPr>
        <w:jc w:val="both"/>
        <w:rPr>
          <w:rFonts w:ascii="Times New Roman" w:hAnsi="Times New Roman" w:cs="Times New Roman"/>
          <w:color w:val="000000" w:themeColor="text1"/>
        </w:rPr>
      </w:pPr>
    </w:p>
    <w:p w14:paraId="74DFBE62" w14:textId="77777777" w:rsidR="0092252B" w:rsidRPr="00CD295B" w:rsidRDefault="0092252B" w:rsidP="0092252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Máy sưởi phụ trợ</w:t>
      </w:r>
    </w:p>
    <w:p w14:paraId="46979FC6" w14:textId="77777777" w:rsidR="0092252B" w:rsidRPr="00CD295B" w:rsidRDefault="0092252B" w:rsidP="0092252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Bộ sưởi phụ trợ được cấp nguồn từ ắc quy kéo của xe. Bộ sưởi sẽ tự động khởi động và điều khiển khi cần sưởi ấm trong khi xe đang chạy. Bộ sưởi sẽ tự động tắt khi xe tắt máy.</w:t>
      </w:r>
    </w:p>
    <w:p w14:paraId="3C7EDB76" w14:textId="08C6D74B" w:rsidR="0092252B" w:rsidRPr="00CD295B" w:rsidRDefault="0092252B" w:rsidP="0092252B">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36275A9" w14:textId="7DD5DB59" w:rsidR="0058265C" w:rsidRPr="00CD295B" w:rsidRDefault="0058265C" w:rsidP="0058265C">
      <w:pPr>
        <w:pStyle w:val="Heading5"/>
        <w:rPr>
          <w:rFonts w:ascii="Times New Roman" w:hAnsi="Times New Roman" w:cs="Times New Roman"/>
        </w:rPr>
      </w:pPr>
      <w:bookmarkStart w:id="233" w:name="_Toc206507355"/>
      <w:bookmarkStart w:id="234" w:name="_Toc210135513"/>
      <w:r w:rsidRPr="00CD295B">
        <w:rPr>
          <w:rFonts w:ascii="Times New Roman" w:hAnsi="Times New Roman" w:cs="Times New Roman"/>
        </w:rPr>
        <w:lastRenderedPageBreak/>
        <w:t>Kích hoạt bộ sưởi phụ</w:t>
      </w:r>
      <w:bookmarkEnd w:id="233"/>
      <w:bookmarkEnd w:id="234"/>
    </w:p>
    <w:p w14:paraId="434888FF" w14:textId="77777777" w:rsidR="0058265C" w:rsidRPr="00CD295B" w:rsidRDefault="0058265C" w:rsidP="0058265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sưởi phụ trợ trên xe của bạn có chức năng tự động khởi động. Bạn có thể bật chức năng này thông qua màn hình trung tâm.</w:t>
      </w:r>
    </w:p>
    <w:p w14:paraId="3CBDCF6E" w14:textId="77777777" w:rsidR="0058265C" w:rsidRPr="00CD295B" w:rsidRDefault="0058265C" w:rsidP="0058265C">
      <w:pPr>
        <w:jc w:val="both"/>
        <w:rPr>
          <w:rFonts w:ascii="Times New Roman" w:hAnsi="Times New Roman" w:cs="Times New Roman"/>
          <w:color w:val="000000" w:themeColor="text1"/>
        </w:rPr>
      </w:pPr>
    </w:p>
    <w:p w14:paraId="66981252" w14:textId="405CA1F3" w:rsidR="0058265C" w:rsidRPr="00CD295B" w:rsidRDefault="0058265C" w:rsidP="0058265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thời tiết lạnh hơn, bạn nên bật chức năng tự động khởi động của máy sưởi phụ để có trải nghiệm lái xe thoải mái hơn. Chức năng này sẽ tự động tắt khi xe tắt máy.</w:t>
      </w:r>
    </w:p>
    <w:p w14:paraId="7303CDFF" w14:textId="04B2B9AC" w:rsidR="0058265C" w:rsidRPr="00CD295B" w:rsidRDefault="0058265C" w:rsidP="00C72AC2">
      <w:pPr>
        <w:pStyle w:val="ListParagraph"/>
        <w:numPr>
          <w:ilvl w:val="0"/>
          <w:numId w:val="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quạt </w:t>
      </w:r>
      <w:r w:rsidRPr="00CD295B">
        <w:rPr>
          <w:rFonts w:ascii="Times New Roman" w:hAnsi="Times New Roman" w:cs="Times New Roman"/>
          <w:noProof/>
        </w:rPr>
        <w:drawing>
          <wp:inline distT="0" distB="0" distL="0" distR="0" wp14:anchorId="72C3752D" wp14:editId="17E0D0DE">
            <wp:extent cx="495300" cy="342900"/>
            <wp:effectExtent l="0" t="0" r="0" b="0"/>
            <wp:docPr id="708248657" name="Picture 296" descr="P2029L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48657" name="Picture 296" descr="P2029L83#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thanh dưới cùng.</w:t>
      </w:r>
    </w:p>
    <w:p w14:paraId="7402934A" w14:textId="4139F174" w:rsidR="0058265C" w:rsidRPr="00CD295B" w:rsidRDefault="0058265C" w:rsidP="00C72AC2">
      <w:pPr>
        <w:pStyle w:val="ListParagraph"/>
        <w:numPr>
          <w:ilvl w:val="0"/>
          <w:numId w:val="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cài đặt </w:t>
      </w:r>
      <w:r w:rsidRPr="00CD295B">
        <w:rPr>
          <w:rFonts w:ascii="Times New Roman" w:hAnsi="Times New Roman" w:cs="Times New Roman"/>
          <w:noProof/>
        </w:rPr>
        <w:drawing>
          <wp:inline distT="0" distB="0" distL="0" distR="0" wp14:anchorId="4F733FC6" wp14:editId="36E182B6">
            <wp:extent cx="495300" cy="342900"/>
            <wp:effectExtent l="0" t="0" r="0" b="0"/>
            <wp:docPr id="1954927552" name="Picture 295" descr="P2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27552" name="Picture 295" descr="P2030#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21D96E34" w14:textId="1D90EAF8" w:rsidR="0058265C" w:rsidRPr="00CD295B" w:rsidRDefault="0058265C" w:rsidP="00C72AC2">
      <w:pPr>
        <w:pStyle w:val="ListParagraph"/>
        <w:numPr>
          <w:ilvl w:val="0"/>
          <w:numId w:val="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 tới Bộ sưởi .</w:t>
      </w:r>
    </w:p>
    <w:p w14:paraId="2D657F28" w14:textId="29D8206E" w:rsidR="0058265C" w:rsidRPr="00CD295B" w:rsidRDefault="0058265C" w:rsidP="00C72AC2">
      <w:pPr>
        <w:pStyle w:val="ListParagraph"/>
        <w:numPr>
          <w:ilvl w:val="0"/>
          <w:numId w:val="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Bộ sưởi bổ sung.</w:t>
      </w:r>
    </w:p>
    <w:p w14:paraId="29CBF933" w14:textId="6AEC0C2F" w:rsidR="0058265C" w:rsidRPr="00236121" w:rsidRDefault="0058265C" w:rsidP="00C72AC2">
      <w:pPr>
        <w:pStyle w:val="ListParagraph"/>
        <w:numPr>
          <w:ilvl w:val="0"/>
          <w:numId w:val="417"/>
        </w:numPr>
        <w:jc w:val="both"/>
        <w:rPr>
          <w:rFonts w:ascii="Times New Roman" w:hAnsi="Times New Roman" w:cs="Times New Roman"/>
          <w:color w:val="000000" w:themeColor="text1"/>
        </w:rPr>
      </w:pPr>
      <w:r w:rsidRPr="00236121">
        <w:rPr>
          <w:rFonts w:ascii="Times New Roman" w:hAnsi="Times New Roman" w:cs="Times New Roman"/>
          <w:color w:val="000000" w:themeColor="text1"/>
        </w:rPr>
        <w:t>Máy sưởi phụ sẽ tự động khởi động khi cần sưởi ấm trong khi lái xe.</w:t>
      </w:r>
    </w:p>
    <w:p w14:paraId="4F3E0C2C" w14:textId="4552CF49" w:rsidR="0092252B" w:rsidRPr="00CD295B" w:rsidRDefault="000D1BDC" w:rsidP="0092252B">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4E70BE6" wp14:editId="2D60062E">
                <wp:extent cx="6619875" cy="1109980"/>
                <wp:effectExtent l="0" t="0" r="28575" b="13970"/>
                <wp:docPr id="1255371349" name="Group 203" descr="P2034#y1"/>
                <wp:cNvGraphicFramePr/>
                <a:graphic xmlns:a="http://schemas.openxmlformats.org/drawingml/2006/main">
                  <a:graphicData uri="http://schemas.microsoft.com/office/word/2010/wordprocessingGroup">
                    <wpg:wgp>
                      <wpg:cNvGrpSpPr/>
                      <wpg:grpSpPr>
                        <a:xfrm>
                          <a:off x="0" y="0"/>
                          <a:ext cx="6619875" cy="1109980"/>
                          <a:chOff x="-1" y="0"/>
                          <a:chExt cx="5945747" cy="1110113"/>
                        </a:xfrm>
                      </wpg:grpSpPr>
                      <wps:wsp>
                        <wps:cNvPr id="718757107" name="Rectangle 7187571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828340" name="Text Box 1731828340"/>
                        <wps:cNvSpPr txBox="1"/>
                        <wps:spPr>
                          <a:xfrm>
                            <a:off x="-1" y="252680"/>
                            <a:ext cx="5936218" cy="8574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70BE6" id="_x0000_s1549" alt="P2034#y1" style="width:521.25pt;height:87.4pt;mso-position-horizontal-relative:char;mso-position-vertical-relative:line" coordorigin="" coordsize="59457,1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">
                <v:rect id="Rectangle 718757107" o:spid="_x0000_s1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" fillcolor="black [3213]" strokecolor="black [3213]" strokeweight="1pt">
                  <v:textbo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731828340" o:spid="_x0000_s1551" type="#_x0000_t202" style="position:absolute;top:2526;width:59362;height:8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" filled="f" strokecolor="black [3213]" strokeweight=".5pt">
                  <v:textbox inset=",7.2pt,,0">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v:textbox>
                </v:shape>
                <w10:anchorlock/>
              </v:group>
            </w:pict>
          </mc:Fallback>
        </mc:AlternateContent>
      </w:r>
    </w:p>
    <w:p w14:paraId="1C990758" w14:textId="77777777" w:rsidR="0092252B" w:rsidRPr="00CD295B" w:rsidRDefault="0092252B" w:rsidP="00DD2C03">
      <w:pPr>
        <w:jc w:val="both"/>
        <w:rPr>
          <w:rFonts w:ascii="Times New Roman" w:hAnsi="Times New Roman" w:cs="Times New Roman"/>
          <w:color w:val="000000" w:themeColor="text1"/>
        </w:rPr>
      </w:pPr>
    </w:p>
    <w:p w14:paraId="3A4ACF9D" w14:textId="4FB038FA" w:rsidR="000D1BDC" w:rsidRPr="00CD295B" w:rsidRDefault="000D1BDC" w:rsidP="00DD2C03">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AA168C3" w14:textId="77777777" w:rsidR="00CE06E2" w:rsidRPr="00CD295B" w:rsidRDefault="00CE06E2" w:rsidP="00CE06E2">
      <w:pPr>
        <w:pStyle w:val="Heading2"/>
        <w:rPr>
          <w:rFonts w:ascii="Times New Roman" w:hAnsi="Times New Roman" w:cs="Times New Roman"/>
        </w:rPr>
      </w:pPr>
      <w:bookmarkStart w:id="235" w:name="_Toc206507356"/>
      <w:bookmarkStart w:id="236" w:name="_Toc210135514"/>
      <w:r w:rsidRPr="00CD295B">
        <w:rPr>
          <w:rFonts w:ascii="Times New Roman" w:hAnsi="Times New Roman" w:cs="Times New Roman"/>
        </w:rPr>
        <w:lastRenderedPageBreak/>
        <w:t>Cửa sổ và cửa kính</w:t>
      </w:r>
      <w:bookmarkEnd w:id="235"/>
      <w:bookmarkEnd w:id="236"/>
    </w:p>
    <w:p w14:paraId="3D3CCDB7" w14:textId="77777777" w:rsidR="00CE06E2" w:rsidRPr="00CD295B" w:rsidRDefault="00CE06E2" w:rsidP="00CE06E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nhiều cửa sổ và kính chắn gió khác nhau. Kính chắn gió được dán nhiều lớp để tăng cường độ an toàn và bảo mật.</w:t>
      </w:r>
    </w:p>
    <w:p w14:paraId="53C365BB" w14:textId="77777777" w:rsidR="00CE06E2" w:rsidRPr="00CD295B" w:rsidRDefault="00CE06E2" w:rsidP="00CE06E2">
      <w:pPr>
        <w:jc w:val="both"/>
        <w:rPr>
          <w:rFonts w:ascii="Times New Roman" w:hAnsi="Times New Roman" w:cs="Times New Roman"/>
          <w:color w:val="000000" w:themeColor="text1"/>
        </w:rPr>
      </w:pPr>
    </w:p>
    <w:p w14:paraId="604B2668" w14:textId="43BA0E4D" w:rsidR="00CE06E2" w:rsidRPr="00CD295B" w:rsidRDefault="00CE06E2" w:rsidP="00CE06E2">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CD295B" w:rsidRDefault="00CE06E2" w:rsidP="00CE06E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CD295B" w:rsidRDefault="00250EEF" w:rsidP="00CE06E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Cửa sổ trời</w:t>
      </w:r>
      <w:r w:rsidR="00CE06E2" w:rsidRPr="00CD295B">
        <w:rPr>
          <w:rFonts w:ascii="Times New Roman" w:hAnsi="Times New Roman" w:cs="Times New Roman"/>
          <w:b/>
          <w:bCs/>
          <w:color w:val="000000" w:themeColor="text1"/>
        </w:rPr>
        <w:t xml:space="preserve"> toàn cảnh</w:t>
      </w:r>
    </w:p>
    <w:p w14:paraId="2272F947" w14:textId="77777777" w:rsidR="00CE06E2" w:rsidRPr="00CD295B" w:rsidRDefault="00CE06E2" w:rsidP="00CE06E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Cửa sổ trời toàn cảnh được chia thành hai phần kính. Bạn có thể mở phần trước theo chiều dọc hoặc chiều ngang bằng nút điều khiển trên bảng điều khiển phía trên, trong khi phần sau là kính cố định.</w:t>
      </w:r>
    </w:p>
    <w:p w14:paraId="0131622F" w14:textId="27F00FF4" w:rsidR="00250EEF" w:rsidRPr="00CD295B" w:rsidRDefault="00250EEF"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89C2323" w14:textId="77777777" w:rsidR="00DB533A" w:rsidRPr="00CD295B" w:rsidRDefault="00DB533A" w:rsidP="00DB533A">
      <w:pPr>
        <w:pStyle w:val="Heading3"/>
        <w:rPr>
          <w:rFonts w:ascii="Times New Roman" w:hAnsi="Times New Roman" w:cs="Times New Roman"/>
        </w:rPr>
      </w:pPr>
      <w:bookmarkStart w:id="237" w:name="_Toc206507357"/>
      <w:bookmarkStart w:id="238" w:name="_Toc210135515"/>
      <w:r w:rsidRPr="00CD295B">
        <w:rPr>
          <w:rFonts w:ascii="Times New Roman" w:hAnsi="Times New Roman" w:cs="Times New Roman"/>
        </w:rPr>
        <w:lastRenderedPageBreak/>
        <w:t>Vận hành cửa sổ</w:t>
      </w:r>
      <w:bookmarkEnd w:id="237"/>
      <w:bookmarkEnd w:id="238"/>
    </w:p>
    <w:p w14:paraId="68FCBA6C" w14:textId="77777777" w:rsidR="00DB533A" w:rsidRDefault="00DB533A" w:rsidP="00DB533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sổ trên xe.</w:t>
      </w:r>
    </w:p>
    <w:p w14:paraId="780D182C" w14:textId="77777777" w:rsidR="00D115EA" w:rsidRPr="00CD295B"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CD295B" w:rsidRDefault="003808B6"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552"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">
                <v:rect id="Rectangle 1552844947" o:spid="_x0000_s1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554"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CD295B" w:rsidRDefault="003808B6" w:rsidP="003808B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Default="003808B6" w:rsidP="003808B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CD295B" w:rsidRDefault="00D115EA" w:rsidP="003808B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555"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">
                <v:rect id="Rectangle 881534865" o:spid="_x0000_s1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557"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CD295B" w:rsidRDefault="003808B6" w:rsidP="000B3A08">
      <w:pPr>
        <w:jc w:val="both"/>
        <w:rPr>
          <w:rFonts w:ascii="Times New Roman" w:hAnsi="Times New Roman" w:cs="Times New Roman"/>
          <w:color w:val="000000" w:themeColor="text1"/>
        </w:rPr>
      </w:pPr>
    </w:p>
    <w:p w14:paraId="757D6772" w14:textId="1CA98078" w:rsidR="00622AF6" w:rsidRPr="00CD295B" w:rsidRDefault="00622AF6" w:rsidP="00622AF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CD295B" w:rsidRDefault="00622AF6" w:rsidP="00622AF6">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các công tắc để mở hoặc đóng cửa sổ:</w:t>
      </w:r>
    </w:p>
    <w:p w14:paraId="1A40B8AE" w14:textId="77777777" w:rsidR="00622AF6" w:rsidRPr="00CD295B" w:rsidRDefault="00622AF6" w:rsidP="00C72AC2">
      <w:pPr>
        <w:numPr>
          <w:ilvl w:val="0"/>
          <w:numId w:val="7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CD295B" w:rsidRDefault="00622AF6" w:rsidP="00C72AC2">
      <w:pPr>
        <w:numPr>
          <w:ilvl w:val="0"/>
          <w:numId w:val="7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558"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">
                <v:rect id="Rectangle 1167825074" o:spid="_x0000_s1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560"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CD295B" w:rsidRDefault="00BC534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561"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">
                <v:rect id="Rectangle 1385160313" o:spid="_x0000_s15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563"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396CC345" w:rsidR="00BC534A" w:rsidRPr="00CD295B" w:rsidRDefault="00BC534A" w:rsidP="000B3A08">
      <w:pPr>
        <w:jc w:val="both"/>
        <w:rPr>
          <w:rFonts w:ascii="Times New Roman" w:hAnsi="Times New Roman" w:cs="Times New Roman"/>
          <w:color w:val="000000" w:themeColor="text1"/>
        </w:rPr>
      </w:pPr>
    </w:p>
    <w:p w14:paraId="14772245" w14:textId="21095CE1" w:rsidR="00BC534A" w:rsidRPr="00CD295B" w:rsidRDefault="00BC534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6C356FC" w14:textId="77777777" w:rsidR="0017137A" w:rsidRPr="00CD295B" w:rsidRDefault="0017137A" w:rsidP="0017137A">
      <w:pPr>
        <w:pStyle w:val="Heading3"/>
        <w:rPr>
          <w:rFonts w:ascii="Times New Roman" w:hAnsi="Times New Roman" w:cs="Times New Roman"/>
        </w:rPr>
      </w:pPr>
      <w:bookmarkStart w:id="239" w:name="_Toc206507358"/>
      <w:bookmarkStart w:id="240" w:name="_Toc210135516"/>
      <w:r w:rsidRPr="00CD295B">
        <w:rPr>
          <w:rFonts w:ascii="Times New Roman" w:hAnsi="Times New Roman" w:cs="Times New Roman"/>
        </w:rPr>
        <w:lastRenderedPageBreak/>
        <w:t>Sử dụng rèm che nắng</w:t>
      </w:r>
      <w:bookmarkEnd w:id="239"/>
      <w:bookmarkEnd w:id="240"/>
    </w:p>
    <w:p w14:paraId="3EED07E5" w14:textId="77777777" w:rsidR="0017137A" w:rsidRPr="00CD295B" w:rsidRDefault="0017137A" w:rsidP="0017137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rèm che nắng để giảm ánh nắng mặt trời chiếu vào bên trong xe.</w:t>
      </w:r>
    </w:p>
    <w:p w14:paraId="0B8F38E5" w14:textId="77777777" w:rsidR="0017137A" w:rsidRPr="00CD295B" w:rsidRDefault="0017137A" w:rsidP="0017137A">
      <w:pPr>
        <w:jc w:val="both"/>
        <w:rPr>
          <w:rFonts w:ascii="Times New Roman" w:hAnsi="Times New Roman" w:cs="Times New Roman"/>
          <w:color w:val="000000" w:themeColor="text1"/>
        </w:rPr>
      </w:pPr>
    </w:p>
    <w:p w14:paraId="19067788" w14:textId="56FEE475" w:rsidR="0017137A" w:rsidRPr="00CD295B" w:rsidRDefault="0017137A" w:rsidP="001713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Mỗi cửa hành khách phía sau đều có rèm che nắng tích hợp. Bạn có thể nâng lên và hạ xuống rèm che nắng bằng công tắc điện trên ốp cửa.</w:t>
      </w:r>
    </w:p>
    <w:p w14:paraId="28245EDF" w14:textId="77777777" w:rsidR="0017137A" w:rsidRPr="00CD295B" w:rsidRDefault="0017137A" w:rsidP="001713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tấm rèm che nắng cho kính chắn gió phía sau mà bạn có thể điều khiển bằng nút ở tấm ốp cửa sau bên phải.</w:t>
      </w:r>
    </w:p>
    <w:p w14:paraId="165848E9" w14:textId="77777777" w:rsidR="0017137A" w:rsidRPr="00CD295B" w:rsidRDefault="0017137A" w:rsidP="001713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Tất cả rèm che nắng ở cửa sổ phía sau đều có chức năng chống kẹp tích hợp để giúp ngăn ngừa thương tích. Vui lòng đọc kỹ thông tin liên quan về chức năng chống kẹp trong phần riêng biệt của sách hướng dẫn.</w:t>
      </w:r>
    </w:p>
    <w:p w14:paraId="7F3CD736" w14:textId="0C02434E" w:rsidR="00BC534A" w:rsidRDefault="0017137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sử dụng rèm che nắng, xe cần phải được khởi động.</w:t>
      </w:r>
    </w:p>
    <w:p w14:paraId="78FA29C2" w14:textId="0D5D0DB0" w:rsidR="00D115EA" w:rsidRPr="00CD295B"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5E2BEA0" wp14:editId="26B7E7FA">
                <wp:extent cx="6619875" cy="674370"/>
                <wp:effectExtent l="0" t="0" r="28575" b="11430"/>
                <wp:docPr id="1809026708" name="Group 203" descr="P2065#y1"/>
                <wp:cNvGraphicFramePr/>
                <a:graphic xmlns:a="http://schemas.openxmlformats.org/drawingml/2006/main">
                  <a:graphicData uri="http://schemas.microsoft.com/office/word/2010/wordprocessingGroup">
                    <wpg:wgp>
                      <wpg:cNvGrpSpPr/>
                      <wpg:grpSpPr>
                        <a:xfrm>
                          <a:off x="0" y="0"/>
                          <a:ext cx="6619875" cy="674370"/>
                          <a:chOff x="-1" y="0"/>
                          <a:chExt cx="5945747" cy="674856"/>
                        </a:xfrm>
                      </wpg:grpSpPr>
                      <wps:wsp>
                        <wps:cNvPr id="1629560763" name="Rectangle 16295607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2AF72"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654935" name="Text Box 2077654935"/>
                        <wps:cNvSpPr txBox="1"/>
                        <wps:spPr>
                          <a:xfrm>
                            <a:off x="-1" y="252681"/>
                            <a:ext cx="5936218" cy="4221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117FB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cần phải đóng hoàn toàn cửa sổ trước khi kéo rèm che nắng.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E2BEA0" id="_x0000_s1564" alt="P2065#y1" style="width:521.25pt;height:53.1pt;mso-position-horizontal-relative:char;mso-position-vertical-relative:line" coordorigin="" coordsize="59457,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">
                <v:rect id="Rectangle 1629560763" o:spid="_x0000_s15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" fillcolor="black [3213]" strokecolor="black [3213]" strokeweight="1pt">
                  <v:textbox>
                    <w:txbxContent>
                      <w:p w14:paraId="5102AF72"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77654935" o:spid="_x0000_s1566" type="#_x0000_t202" style="position:absolute;top:2526;width:59362;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" filled="f" strokecolor="black [3213]" strokeweight=".5pt">
                  <v:textbox inset=",7.2pt,,0">
                    <w:txbxContent>
                      <w:p w14:paraId="6F117FB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cần phải đóng hoàn toàn cửa sổ trước khi kéo rèm che nắng.</w:t>
                        </w:r>
                      </w:p>
                    </w:txbxContent>
                  </v:textbox>
                </v:shape>
                <w10:anchorlock/>
              </v:group>
            </w:pict>
          </mc:Fallback>
        </mc:AlternateContent>
      </w:r>
    </w:p>
    <w:p w14:paraId="7BA08E27" w14:textId="77777777" w:rsidR="00EC5AE6" w:rsidRPr="00CD295B" w:rsidRDefault="00EC5AE6" w:rsidP="00EC5AE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Vận hành rèm che nắng</w:t>
      </w:r>
    </w:p>
    <w:p w14:paraId="597A5F9C" w14:textId="02F4E2B2" w:rsidR="00EC5AE6" w:rsidRPr="00CD295B" w:rsidRDefault="00EC5AE6" w:rsidP="00EC5AE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7CBAC60" wp14:editId="43AD0441">
            <wp:extent cx="3637895" cy="2160000"/>
            <wp:effectExtent l="0" t="0" r="1270" b="0"/>
            <wp:docPr id="1898026935" name="Picture 302" descr="P20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26935" name="Picture 302" descr="P2067#yIS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6B2BDCF" w14:textId="77777777" w:rsidR="00EC5AE6" w:rsidRPr="00CD295B" w:rsidRDefault="00EC5AE6" w:rsidP="00EC5A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công tắc và thả ra để kéo rèm che nắng lên.</w:t>
      </w:r>
    </w:p>
    <w:p w14:paraId="52289BBE" w14:textId="6BFD66D3" w:rsidR="00EC5AE6" w:rsidRPr="00CD295B" w:rsidRDefault="00EC5AE6" w:rsidP="00EC5A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công tắc và thả ra để hạ rèm che nắng xuống.</w:t>
      </w:r>
    </w:p>
    <w:p w14:paraId="777E2E63" w14:textId="5958287D" w:rsidR="00622AF6" w:rsidRPr="00CD295B"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61623EB" wp14:editId="3A6CC66A">
                <wp:extent cx="6619875" cy="1263015"/>
                <wp:effectExtent l="0" t="0" r="9525" b="13335"/>
                <wp:docPr id="974446868" name="Group 203" descr="P2069#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1974906904" name="Rectangle 197490690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92B7C1"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180248" name="Text Box 1966180248"/>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A03F3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và rèm che nắng cũng có thể được mở và đóng cùng lúc:</w:t>
                              </w:r>
                            </w:p>
                            <w:p w14:paraId="4AA68549" w14:textId="77777777" w:rsidR="00D115EA" w:rsidRPr="00D115EA" w:rsidRDefault="00D115EA" w:rsidP="00C72AC2">
                              <w:pPr>
                                <w:numPr>
                                  <w:ilvl w:val="0"/>
                                  <w:numId w:val="80"/>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Để mở cả hai, hãy đẩy công tắc xuống dưới hai lần rồi thả ra.</w:t>
                              </w:r>
                            </w:p>
                            <w:p w14:paraId="71542CF7" w14:textId="77777777" w:rsidR="00D115EA" w:rsidRPr="00D115EA" w:rsidRDefault="00D115EA" w:rsidP="00C72AC2">
                              <w:pPr>
                                <w:numPr>
                                  <w:ilvl w:val="0"/>
                                  <w:numId w:val="80"/>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Để đóng cả hai, hãy đẩy công tắc lên trên hai lần rồi thả ra.</w:t>
                              </w:r>
                            </w:p>
                            <w:p w14:paraId="454DEBB4"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623EB" id="_x0000_s1567" alt="P2069#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">
                <v:rect id="Rectangle 1974906904" o:spid="_x0000_s15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" fillcolor="#4472c4 [3204]" stroked="f" strokeweight="1pt">
                  <v:textbox>
                    <w:txbxContent>
                      <w:p w14:paraId="4992B7C1"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966180248" o:spid="_x0000_s156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" filled="f" strokecolor="#00b0f0" strokeweight=".5pt">
                  <v:textbox inset=",7.2pt,,0">
                    <w:txbxContent>
                      <w:p w14:paraId="1CA03F3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và rèm che nắng cũng có thể được mở và đóng cùng lúc:</w:t>
                        </w:r>
                      </w:p>
                      <w:p w14:paraId="4AA68549" w14:textId="77777777" w:rsidR="00D115EA" w:rsidRPr="00D115EA" w:rsidRDefault="00D115EA" w:rsidP="00C72AC2">
                        <w:pPr>
                          <w:numPr>
                            <w:ilvl w:val="0"/>
                            <w:numId w:val="80"/>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Để mở cả hai, hãy đẩy công tắc xuống dưới hai lần rồi thả ra.</w:t>
                        </w:r>
                      </w:p>
                      <w:p w14:paraId="71542CF7" w14:textId="77777777" w:rsidR="00D115EA" w:rsidRPr="00D115EA" w:rsidRDefault="00D115EA" w:rsidP="00C72AC2">
                        <w:pPr>
                          <w:numPr>
                            <w:ilvl w:val="0"/>
                            <w:numId w:val="80"/>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Để đóng cả hai, hãy đẩy công tắc lên trên hai lần rồi thả ra.</w:t>
                        </w:r>
                      </w:p>
                      <w:p w14:paraId="454DEBB4"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6FF516C0" w14:textId="77777777" w:rsidR="00D115EA" w:rsidRDefault="00D115EA" w:rsidP="008D6240">
      <w:pPr>
        <w:jc w:val="both"/>
        <w:rPr>
          <w:rFonts w:ascii="Times New Roman" w:hAnsi="Times New Roman" w:cs="Times New Roman"/>
          <w:b/>
          <w:bCs/>
          <w:color w:val="000000" w:themeColor="text1"/>
        </w:rPr>
      </w:pPr>
    </w:p>
    <w:p w14:paraId="20BEE716" w14:textId="70FE89B0" w:rsidR="008D6240" w:rsidRPr="00CD295B" w:rsidRDefault="008D6240" w:rsidP="008D624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Vận hành rèm che nắng kính chắn gió phía sau</w:t>
      </w:r>
    </w:p>
    <w:p w14:paraId="56B3F51B" w14:textId="73D10CDE" w:rsidR="008D6240" w:rsidRPr="00CD295B" w:rsidRDefault="008D6240" w:rsidP="008D624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BCE9D3A" wp14:editId="2801ED62">
            <wp:extent cx="3637895" cy="2160000"/>
            <wp:effectExtent l="0" t="0" r="1270" b="0"/>
            <wp:docPr id="595900641" name="Picture 306" descr="P2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00641" name="Picture 306" descr="P2072#yIS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0CEFCE7" w14:textId="771BA916" w:rsidR="008D6240" w:rsidRPr="00CD295B" w:rsidRDefault="008D6240" w:rsidP="008D624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0726CA5" wp14:editId="2FEE3D62">
            <wp:extent cx="3637895" cy="2160000"/>
            <wp:effectExtent l="0" t="0" r="1270" b="0"/>
            <wp:docPr id="1289785509" name="Picture 305" descr="P20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85509" name="Picture 305" descr="P2073#yIS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FC8F991" w14:textId="77777777" w:rsidR="008D6240" w:rsidRPr="00CD295B" w:rsidRDefault="008D6240" w:rsidP="008D6240">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rèm che nắng hoặc vận hành rèm che nắng thông qua màn hình hiển thị trung tâm.</w:t>
      </w:r>
    </w:p>
    <w:p w14:paraId="4C1B0CBC" w14:textId="48135E71" w:rsidR="008D6240" w:rsidRPr="00D115EA" w:rsidRDefault="008D624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Rèm che nắng di chuyển lên trên hoặc xuống dưới đến vị trí cuối cùng.</w:t>
      </w:r>
    </w:p>
    <w:p w14:paraId="0A7EB99A" w14:textId="03461BC0" w:rsidR="008D6240" w:rsidRPr="00CD295B" w:rsidRDefault="008D6240" w:rsidP="008D624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2195180" w14:textId="77777777" w:rsidR="00E36150" w:rsidRPr="00CD295B" w:rsidRDefault="00E36150" w:rsidP="00E36150">
      <w:pPr>
        <w:pStyle w:val="Heading3"/>
        <w:rPr>
          <w:rFonts w:ascii="Times New Roman" w:hAnsi="Times New Roman" w:cs="Times New Roman"/>
        </w:rPr>
      </w:pPr>
      <w:bookmarkStart w:id="241" w:name="_Toc206507359"/>
      <w:bookmarkStart w:id="242" w:name="_Toc210135517"/>
      <w:r w:rsidRPr="00CD295B">
        <w:rPr>
          <w:rFonts w:ascii="Times New Roman" w:hAnsi="Times New Roman" w:cs="Times New Roman"/>
        </w:rPr>
        <w:lastRenderedPageBreak/>
        <w:t>Vận hành cửa sổ trời toàn cảnh</w:t>
      </w:r>
      <w:bookmarkEnd w:id="241"/>
      <w:bookmarkEnd w:id="242"/>
    </w:p>
    <w:p w14:paraId="70585232" w14:textId="77777777" w:rsidR="00E36150" w:rsidRPr="00CD295B" w:rsidRDefault="00E36150" w:rsidP="00E3615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mở và đóng cửa sổ trời toàn cảnh và rèm che nắng để kiểm soát lượng không khí hoặc ánh sáng mặt trời chiếu vào.</w:t>
      </w:r>
    </w:p>
    <w:p w14:paraId="25C04ED3" w14:textId="77777777" w:rsidR="00E36150" w:rsidRPr="00CD295B" w:rsidRDefault="00E36150" w:rsidP="00E36150">
      <w:pPr>
        <w:jc w:val="both"/>
        <w:rPr>
          <w:rFonts w:ascii="Times New Roman" w:hAnsi="Times New Roman" w:cs="Times New Roman"/>
          <w:color w:val="000000" w:themeColor="text1"/>
        </w:rPr>
      </w:pPr>
    </w:p>
    <w:p w14:paraId="11D2EA8A" w14:textId="584337CB" w:rsidR="00E36150" w:rsidRPr="00CD295B" w:rsidRDefault="00E36150" w:rsidP="00E361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vận hành cửa sổ trời toàn cảnh và rèm che nắng bằng cách sử dụng nút điều khiển cảm ứng ở bảng điều khiển trên cao hoặc công tắc ở tấm ốp cửa hành khách phía sau.</w:t>
      </w:r>
    </w:p>
    <w:p w14:paraId="637C6F12" w14:textId="56D52400" w:rsidR="00E36150" w:rsidRPr="00CD295B" w:rsidRDefault="00E36150" w:rsidP="00E3615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990E4A8" wp14:editId="11497936">
            <wp:extent cx="3637895" cy="2160000"/>
            <wp:effectExtent l="0" t="0" r="1270" b="0"/>
            <wp:docPr id="412120834" name="Picture 322" descr="P20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0834" name="Picture 322" descr="P2081#yIS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DF58F" w14:textId="77777777" w:rsidR="00E36150" w:rsidRPr="00CD295B" w:rsidRDefault="00E36150" w:rsidP="00E361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Bằng cách chạm hoặc vuốt qua bộ điều khiển theo nhiều cách khác nhau, bạn có thể:</w:t>
      </w:r>
    </w:p>
    <w:p w14:paraId="0D8237A2" w14:textId="77777777" w:rsidR="00E36150" w:rsidRPr="00CD295B" w:rsidRDefault="00E36150" w:rsidP="00C72AC2">
      <w:pPr>
        <w:numPr>
          <w:ilvl w:val="0"/>
          <w:numId w:val="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và đóng rèm che nắng</w:t>
      </w:r>
    </w:p>
    <w:p w14:paraId="579CFCAB" w14:textId="77777777" w:rsidR="00E36150" w:rsidRPr="00CD295B" w:rsidRDefault="00E36150" w:rsidP="00C72AC2">
      <w:pPr>
        <w:numPr>
          <w:ilvl w:val="0"/>
          <w:numId w:val="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nghiêng phần trước của cửa sổ trời toàn cảnh để mở nó ở vị trí thông gió</w:t>
      </w:r>
    </w:p>
    <w:p w14:paraId="3C961C84" w14:textId="77777777" w:rsidR="00E36150" w:rsidRPr="00CD295B" w:rsidRDefault="00E36150" w:rsidP="00C72AC2">
      <w:pPr>
        <w:numPr>
          <w:ilvl w:val="0"/>
          <w:numId w:val="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thu lại một phần hoặc toàn bộ mái che toàn cảnh</w:t>
      </w:r>
    </w:p>
    <w:p w14:paraId="65D0B91C" w14:textId="77777777" w:rsidR="00E36150" w:rsidRPr="00CD295B" w:rsidRDefault="00E36150" w:rsidP="00C72AC2">
      <w:pPr>
        <w:numPr>
          <w:ilvl w:val="0"/>
          <w:numId w:val="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đóng cửa sổ trời toàn cảnh.</w:t>
      </w:r>
    </w:p>
    <w:p w14:paraId="135A5A1D" w14:textId="145C6DE8" w:rsidR="00E36150" w:rsidRPr="00CD295B" w:rsidRDefault="00E36150" w:rsidP="00E3615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6A0AD2B" wp14:editId="1FE1E91A">
            <wp:extent cx="3637895" cy="2160000"/>
            <wp:effectExtent l="0" t="0" r="1270" b="0"/>
            <wp:docPr id="114276352" name="Picture 321" descr="P20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352" name="Picture 321" descr="P2087#yIS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C3FD671" w14:textId="77777777" w:rsidR="00E36150" w:rsidRPr="00CD295B" w:rsidRDefault="00E36150" w:rsidP="00C72AC2">
      <w:pPr>
        <w:numPr>
          <w:ilvl w:val="0"/>
          <w:numId w:val="8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Đẩy hoặc kéo nhẹ cho phép bạn vận hành thủ công cửa sổ trời toàn cảnh hoặc rèm che nắng cho đến khi bạn nhả công tắc.</w:t>
      </w:r>
    </w:p>
    <w:p w14:paraId="0812609B" w14:textId="77777777" w:rsidR="00E36150" w:rsidRPr="00CD295B" w:rsidRDefault="00E36150" w:rsidP="00C72AC2">
      <w:pPr>
        <w:numPr>
          <w:ilvl w:val="0"/>
          <w:numId w:val="8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Nếu bạn đẩy hoặc kéo công tắc hết cỡ, cửa sổ trời toàn cảnh hoặc rèm che nắng sẽ tự động di chuyển ngay cả khi bạn nhả công tắc. Dừng lại bằng cách gạt công tắc theo hướng ngược lại.</w:t>
      </w:r>
    </w:p>
    <w:p w14:paraId="63B19ACD" w14:textId="4D4AA78F" w:rsidR="001710E2" w:rsidRPr="00CD295B" w:rsidRDefault="00D115EA" w:rsidP="00E3615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40AF14A" wp14:editId="2722403D">
                <wp:extent cx="6619875" cy="1241660"/>
                <wp:effectExtent l="0" t="0" r="28575" b="15875"/>
                <wp:docPr id="1803044527" name="Group 203" descr="P2090#y1"/>
                <wp:cNvGraphicFramePr/>
                <a:graphic xmlns:a="http://schemas.openxmlformats.org/drawingml/2006/main">
                  <a:graphicData uri="http://schemas.microsoft.com/office/word/2010/wordprocessingGroup">
                    <wpg:wgp>
                      <wpg:cNvGrpSpPr/>
                      <wpg:grpSpPr>
                        <a:xfrm>
                          <a:off x="0" y="0"/>
                          <a:ext cx="6619875" cy="1241660"/>
                          <a:chOff x="-1" y="0"/>
                          <a:chExt cx="5945747" cy="1241565"/>
                        </a:xfrm>
                      </wpg:grpSpPr>
                      <wps:wsp>
                        <wps:cNvPr id="861057501" name="Rectangle 8610575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137881" name="Text Box 2057137881"/>
                        <wps:cNvSpPr txBox="1"/>
                        <wps:spPr>
                          <a:xfrm>
                            <a:off x="-1" y="252681"/>
                            <a:ext cx="5936218" cy="9888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72C53" w14:textId="77777777" w:rsidR="00D115EA" w:rsidRPr="00D115EA" w:rsidRDefault="00D115EA" w:rsidP="00C72AC2">
                              <w:pPr>
                                <w:numPr>
                                  <w:ilvl w:val="0"/>
                                  <w:numId w:val="83"/>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C72AC2">
                              <w:pPr>
                                <w:numPr>
                                  <w:ilvl w:val="0"/>
                                  <w:numId w:val="83"/>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0AF14A" id="_x0000_s1570" alt="P2090#y1" style="width:521.25pt;height:97.75pt;mso-position-horizontal-relative:char;mso-position-vertical-relative:line" coordorigin="" coordsize="59457,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">
                <v:rect id="Rectangle 861057501" o:spid="_x0000_s15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" fillcolor="black [3213]" strokecolor="black [3213]" strokeweight="1pt">
                  <v:textbo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57137881" o:spid="_x0000_s1572" type="#_x0000_t202" style="position:absolute;top:2526;width:59362;height: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" filled="f" strokecolor="black [3213]" strokeweight=".5pt">
                  <v:textbox inset=",7.2pt,,0">
                    <w:txbxContent>
                      <w:p w14:paraId="21672C53" w14:textId="77777777" w:rsidR="00D115EA" w:rsidRPr="00D115EA" w:rsidRDefault="00D115EA" w:rsidP="00C72AC2">
                        <w:pPr>
                          <w:numPr>
                            <w:ilvl w:val="0"/>
                            <w:numId w:val="83"/>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C72AC2">
                        <w:pPr>
                          <w:numPr>
                            <w:ilvl w:val="0"/>
                            <w:numId w:val="83"/>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1F2C4549" w14:textId="77777777" w:rsidR="00E36150" w:rsidRPr="00CD295B" w:rsidRDefault="00E36150" w:rsidP="00E361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vị trí thông hơi</w:t>
      </w:r>
    </w:p>
    <w:p w14:paraId="006AB8E5" w14:textId="078973D2" w:rsidR="00E36150" w:rsidRPr="00CD295B" w:rsidRDefault="00E36150" w:rsidP="00F35C24">
      <w:pPr>
        <w:pStyle w:val="ListParagraph"/>
        <w:numPr>
          <w:ilvl w:val="0"/>
          <w:numId w:val="1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Chạm vào bất kỳ vị trí nào trên bảng điều khiển trên cao hoặc kéo công tắc cửa sổ trời toàn cảnh </w:t>
      </w:r>
      <w:r w:rsidRPr="00CD295B">
        <w:rPr>
          <w:rFonts w:ascii="Times New Roman" w:hAnsi="Times New Roman" w:cs="Times New Roman"/>
          <w:noProof/>
        </w:rPr>
        <w:drawing>
          <wp:inline distT="0" distB="0" distL="0" distR="0" wp14:anchorId="2D1FFD93" wp14:editId="0EADDE1A">
            <wp:extent cx="495300" cy="342900"/>
            <wp:effectExtent l="0" t="0" r="0" b="0"/>
            <wp:docPr id="648744406" name="Picture 320" descr="P2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4406" name="Picture 320" descr="P2092#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1943E596" w14:textId="64F503A6" w:rsidR="00E36150" w:rsidRPr="00D115EA" w:rsidRDefault="00E3615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Mái che toàn cảnh nghiêng mở về vị trí thông gió.</w:t>
      </w:r>
    </w:p>
    <w:p w14:paraId="5CCB6E67" w14:textId="77777777" w:rsidR="00E36150" w:rsidRPr="00CD295B" w:rsidRDefault="00E36150" w:rsidP="00E361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Đóng vị trí lỗ thông hơi</w:t>
      </w:r>
    </w:p>
    <w:p w14:paraId="035752A1" w14:textId="0F840129" w:rsidR="00E36150" w:rsidRPr="00CD295B" w:rsidRDefault="00E36150" w:rsidP="00C72AC2">
      <w:pPr>
        <w:pStyle w:val="ListParagraph"/>
        <w:numPr>
          <w:ilvl w:val="0"/>
          <w:numId w:val="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Từ vị trí lỗ thông hơi, chạm vào bất kỳ vị trí nào trên bảng điều khiển trên cao hoặc nhấn công tắc cửa sổ trời toàn cảnh xuống </w:t>
      </w:r>
      <w:r w:rsidRPr="00CD295B">
        <w:rPr>
          <w:rFonts w:ascii="Times New Roman" w:hAnsi="Times New Roman" w:cs="Times New Roman"/>
          <w:noProof/>
        </w:rPr>
        <w:drawing>
          <wp:inline distT="0" distB="0" distL="0" distR="0" wp14:anchorId="3F4FB7A9" wp14:editId="6A8D0849">
            <wp:extent cx="495300" cy="342900"/>
            <wp:effectExtent l="0" t="0" r="0" b="0"/>
            <wp:docPr id="1637287433" name="Picture 319" descr="P2095L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87433" name="Picture 319" descr="P2095L88#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4809A72E" w14:textId="19015D3B" w:rsidR="00E36150" w:rsidRPr="00D115EA" w:rsidRDefault="00E3615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Cửa sổ trời toàn cảnh đóng lại.</w:t>
      </w:r>
    </w:p>
    <w:p w14:paraId="355F6E7F" w14:textId="77777777" w:rsidR="00E36150" w:rsidRPr="00CD295B" w:rsidRDefault="00E36150" w:rsidP="00E361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rèm che nắng</w:t>
      </w:r>
    </w:p>
    <w:p w14:paraId="291ECF5C" w14:textId="4B7311F2" w:rsidR="00E36150" w:rsidRPr="00CD295B" w:rsidRDefault="00E36150" w:rsidP="00C72AC2">
      <w:pPr>
        <w:pStyle w:val="ListParagraph"/>
        <w:numPr>
          <w:ilvl w:val="0"/>
          <w:numId w:val="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Vuốt ngược một lần qua nút điều khiển ở bảng điều khiển trên cao hoặc kéo công tắc rèm che nắng </w:t>
      </w:r>
      <w:r w:rsidRPr="00CD295B">
        <w:rPr>
          <w:rFonts w:ascii="Times New Roman" w:hAnsi="Times New Roman" w:cs="Times New Roman"/>
          <w:noProof/>
        </w:rPr>
        <w:drawing>
          <wp:inline distT="0" distB="0" distL="0" distR="0" wp14:anchorId="70459E44" wp14:editId="3E3B189B">
            <wp:extent cx="495300" cy="342900"/>
            <wp:effectExtent l="0" t="0" r="0" b="0"/>
            <wp:docPr id="622427519" name="Picture 318" descr="P20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7519" name="Picture 318" descr="P2098#yIS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1E05D25E" w14:textId="1E5E5A21" w:rsidR="00E36150" w:rsidRPr="00D115EA" w:rsidRDefault="00E3615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Tấm che nắng mở ra.</w:t>
      </w:r>
    </w:p>
    <w:p w14:paraId="606420BC" w14:textId="77777777" w:rsidR="00E36150" w:rsidRPr="00CD295B" w:rsidRDefault="00E36150" w:rsidP="00E361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cửa sổ trời toàn cảnh</w:t>
      </w:r>
    </w:p>
    <w:p w14:paraId="7C48BC29" w14:textId="7562FCED" w:rsidR="00E36150" w:rsidRPr="00CD295B" w:rsidRDefault="00E36150" w:rsidP="00C72AC2">
      <w:pPr>
        <w:pStyle w:val="ListParagraph"/>
        <w:numPr>
          <w:ilvl w:val="0"/>
          <w:numId w:val="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Vuốt ngược hai lần trên bảng điều khiển ở bảng điều khiển trên cao hoặc kéo công tắc cửa sổ trời toàn cảnh </w:t>
      </w:r>
      <w:r w:rsidRPr="00CD295B">
        <w:rPr>
          <w:rFonts w:ascii="Times New Roman" w:hAnsi="Times New Roman" w:cs="Times New Roman"/>
          <w:noProof/>
        </w:rPr>
        <w:drawing>
          <wp:inline distT="0" distB="0" distL="0" distR="0" wp14:anchorId="39D588AB" wp14:editId="37775D26">
            <wp:extent cx="495300" cy="342900"/>
            <wp:effectExtent l="0" t="0" r="0" b="0"/>
            <wp:docPr id="2073319564" name="Picture 317" descr="P2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19564" name="Picture 317" descr="P2101#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0D67785E" w14:textId="1B50EF40" w:rsidR="00E36150" w:rsidRPr="00D115EA" w:rsidRDefault="00E3615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Mái nhà mở hoàn toàn.</w:t>
      </w:r>
    </w:p>
    <w:p w14:paraId="55817135" w14:textId="77777777" w:rsidR="00E36150" w:rsidRPr="00CD295B" w:rsidRDefault="00E36150" w:rsidP="00E3615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Đóng rèm che nắng và cửa sổ trời toàn cảnh</w:t>
      </w:r>
    </w:p>
    <w:p w14:paraId="61E0EDE5" w14:textId="3C312BD5" w:rsidR="00E36150" w:rsidRPr="00CD295B" w:rsidRDefault="00E36150" w:rsidP="00C72AC2">
      <w:pPr>
        <w:pStyle w:val="ListParagraph"/>
        <w:numPr>
          <w:ilvl w:val="0"/>
          <w:numId w:val="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Vuốt về phía trước trên bảng điều khiển ở bảng điều khiển phía trên hoặc đẩy xuống </w:t>
      </w:r>
      <w:r w:rsidRPr="00CD295B">
        <w:rPr>
          <w:rFonts w:ascii="Times New Roman" w:hAnsi="Times New Roman" w:cs="Times New Roman"/>
          <w:noProof/>
        </w:rPr>
        <w:drawing>
          <wp:inline distT="0" distB="0" distL="0" distR="0" wp14:anchorId="4FE8EC99" wp14:editId="41358BFE">
            <wp:extent cx="495300" cy="342900"/>
            <wp:effectExtent l="0" t="0" r="0" b="0"/>
            <wp:docPr id="1238752758" name="Picture 316" descr="P2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52758" name="Picture 316" descr="P2104#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công tắc cửa sổ trời toàn cảnh và rèm che nắng </w:t>
      </w:r>
      <w:r w:rsidRPr="00CD295B">
        <w:rPr>
          <w:rFonts w:ascii="Times New Roman" w:hAnsi="Times New Roman" w:cs="Times New Roman"/>
          <w:noProof/>
        </w:rPr>
        <w:drawing>
          <wp:inline distT="0" distB="0" distL="0" distR="0" wp14:anchorId="35C999AD" wp14:editId="7ADE503D">
            <wp:extent cx="495300" cy="342900"/>
            <wp:effectExtent l="0" t="0" r="0" b="0"/>
            <wp:docPr id="1365711415" name="Picture 315" descr="P210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1415" name="Picture 315" descr="P2104#yIS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0D135CC3" w14:textId="45F64CAD" w:rsidR="00E36150" w:rsidRPr="00D115EA" w:rsidRDefault="00E36150" w:rsidP="00C72AC2">
      <w:pPr>
        <w:pStyle w:val="ListParagraph"/>
        <w:numPr>
          <w:ilvl w:val="0"/>
          <w:numId w:val="417"/>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Rèm che nắng và cửa sổ trời toàn cảnh đóng lại.</w:t>
      </w:r>
    </w:p>
    <w:p w14:paraId="33A356B0" w14:textId="77777777" w:rsidR="008D6240" w:rsidRPr="00CD295B" w:rsidRDefault="008D6240" w:rsidP="008D6240">
      <w:pPr>
        <w:jc w:val="both"/>
        <w:rPr>
          <w:rFonts w:ascii="Times New Roman" w:hAnsi="Times New Roman" w:cs="Times New Roman"/>
          <w:color w:val="000000" w:themeColor="text1"/>
        </w:rPr>
      </w:pPr>
    </w:p>
    <w:p w14:paraId="5BBE329E" w14:textId="387DC928" w:rsidR="008D6240" w:rsidRPr="00CD295B"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4C9AD115" wp14:editId="6A53EC64">
                <wp:extent cx="6619875" cy="2525395"/>
                <wp:effectExtent l="0" t="0" r="9525" b="27305"/>
                <wp:docPr id="138956829" name="Group 203" descr="P2108#y1"/>
                <wp:cNvGraphicFramePr/>
                <a:graphic xmlns:a="http://schemas.openxmlformats.org/drawingml/2006/main">
                  <a:graphicData uri="http://schemas.microsoft.com/office/word/2010/wordprocessingGroup">
                    <wpg:wgp>
                      <wpg:cNvGrpSpPr/>
                      <wpg:grpSpPr>
                        <a:xfrm>
                          <a:off x="0" y="0"/>
                          <a:ext cx="6619875" cy="2525395"/>
                          <a:chOff x="-1" y="0"/>
                          <a:chExt cx="5945747" cy="2525922"/>
                        </a:xfrm>
                      </wpg:grpSpPr>
                      <wps:wsp>
                        <wps:cNvPr id="1624295728" name="Rectangle 16242957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901091" name="Text Box 1571901091"/>
                        <wps:cNvSpPr txBox="1"/>
                        <wps:spPr>
                          <a:xfrm>
                            <a:off x="-1" y="252679"/>
                            <a:ext cx="5936218" cy="22732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9AD115" id="_x0000_s1573" alt="P2108#y1" style="width:521.25pt;height:198.85pt;mso-position-horizontal-relative:char;mso-position-vertical-relative:line" coordorigin="" coordsize="59457,2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">
                <v:rect id="Rectangle 1624295728" o:spid="_x0000_s15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" fillcolor="#4472c4 [3204]" stroked="f" strokeweight="1pt">
                  <v:textbo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571901091" o:spid="_x0000_s1575" type="#_x0000_t202" style="position:absolute;top:2526;width:59362;height:2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" filled="f" strokecolor="#00b0f0" strokeweight=".5pt">
                  <v:textbox inset=",7.2pt,,0">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7CC8FCF1" w14:textId="18065F74" w:rsidR="009A2C40" w:rsidRPr="00CD295B" w:rsidRDefault="00C27B38"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315F165" wp14:editId="142BF788">
                <wp:extent cx="6619875" cy="3200400"/>
                <wp:effectExtent l="0" t="0" r="28575" b="19050"/>
                <wp:docPr id="1654825564" name="Group 203" descr="P2108#y2"/>
                <wp:cNvGraphicFramePr/>
                <a:graphic xmlns:a="http://schemas.openxmlformats.org/drawingml/2006/main">
                  <a:graphicData uri="http://schemas.microsoft.com/office/word/2010/wordprocessingGroup">
                    <wpg:wgp>
                      <wpg:cNvGrpSpPr/>
                      <wpg:grpSpPr>
                        <a:xfrm>
                          <a:off x="0" y="0"/>
                          <a:ext cx="6619875" cy="3200400"/>
                          <a:chOff x="-1" y="0"/>
                          <a:chExt cx="5945746" cy="3199737"/>
                        </a:xfrm>
                      </wpg:grpSpPr>
                      <wps:wsp>
                        <wps:cNvPr id="271963403" name="Rectangle 2719634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819873" name="Text Box 1419819873"/>
                        <wps:cNvSpPr txBox="1"/>
                        <wps:spPr>
                          <a:xfrm>
                            <a:off x="-1" y="252680"/>
                            <a:ext cx="5936218" cy="2947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15F165" id="_x0000_s1576" alt="P2108#y2" style="width:521.25pt;height:252pt;mso-position-horizontal-relative:char;mso-position-vertical-relative:line" coordorigin="" coordsize="59457,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">
                <v:rect id="Rectangle 271963403" o:spid="_x0000_s15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" fillcolor="#e00" strokecolor="#e00" strokeweight="1pt">
                  <v:textbo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419819873" o:spid="_x0000_s1578" type="#_x0000_t202" style="position:absolute;top:2526;width:59362;height:29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" filled="f" strokecolor="#e00" strokeweight=".5pt">
                  <v:textbox inset=",7.2pt,,0">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C72AC2">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v:textbox>
                </v:shape>
                <w10:anchorlock/>
              </v:group>
            </w:pict>
          </mc:Fallback>
        </mc:AlternateContent>
      </w:r>
    </w:p>
    <w:p w14:paraId="247FB601" w14:textId="3CEAEB9D" w:rsidR="009A2C40" w:rsidRPr="00CD295B" w:rsidRDefault="00354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B5DAE1E" wp14:editId="63DFF08C">
                <wp:extent cx="6619875" cy="847024"/>
                <wp:effectExtent l="0" t="0" r="28575" b="10795"/>
                <wp:docPr id="1209015288" name="Group 203" descr="P2109#y1"/>
                <wp:cNvGraphicFramePr/>
                <a:graphic xmlns:a="http://schemas.openxmlformats.org/drawingml/2006/main">
                  <a:graphicData uri="http://schemas.microsoft.com/office/word/2010/wordprocessingGroup">
                    <wpg:wgp>
                      <wpg:cNvGrpSpPr/>
                      <wpg:grpSpPr>
                        <a:xfrm>
                          <a:off x="0" y="0"/>
                          <a:ext cx="6619875" cy="847024"/>
                          <a:chOff x="-1" y="0"/>
                          <a:chExt cx="5945747" cy="846850"/>
                        </a:xfrm>
                      </wpg:grpSpPr>
                      <wps:wsp>
                        <wps:cNvPr id="1076059398" name="Rectangle 107605939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53635" name="Text Box 66753635"/>
                        <wps:cNvSpPr txBox="1"/>
                        <wps:spPr>
                          <a:xfrm>
                            <a:off x="-1" y="252682"/>
                            <a:ext cx="5936218" cy="5941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5DAE1E" id="_x0000_s1579" alt="P2109#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">
                <v:rect id="Rectangle 1076059398" o:spid="_x0000_s15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" fillcolor="black [3213]" strokecolor="black [3213]" strokeweight="1pt">
                  <v:textbo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66753635" o:spid="_x0000_s1581"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" filled="f" strokecolor="black [3213]" strokeweight=".5pt">
                  <v:textbox inset=",7.2pt,,0">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v:textbox>
                </v:shape>
                <w10:anchorlock/>
              </v:group>
            </w:pict>
          </mc:Fallback>
        </mc:AlternateContent>
      </w:r>
    </w:p>
    <w:p w14:paraId="7F8458BA" w14:textId="1EAC7CDF" w:rsidR="003545EA" w:rsidRPr="00CD295B" w:rsidRDefault="003545EA"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CB068D2" w14:textId="3EF98F42" w:rsidR="00804FDD" w:rsidRPr="00CD295B" w:rsidRDefault="00804FDD" w:rsidP="00804FDD">
      <w:pPr>
        <w:pStyle w:val="Heading3"/>
        <w:rPr>
          <w:rFonts w:ascii="Times New Roman" w:hAnsi="Times New Roman" w:cs="Times New Roman"/>
        </w:rPr>
      </w:pPr>
      <w:bookmarkStart w:id="243" w:name="_Toc206507360"/>
      <w:bookmarkStart w:id="244" w:name="_Toc210135518"/>
      <w:r w:rsidRPr="00CD295B">
        <w:rPr>
          <w:rFonts w:ascii="Times New Roman" w:hAnsi="Times New Roman" w:cs="Times New Roman"/>
        </w:rPr>
        <w:lastRenderedPageBreak/>
        <w:t>Bảo vệ chống kẹt</w:t>
      </w:r>
      <w:bookmarkEnd w:id="243"/>
      <w:bookmarkEnd w:id="244"/>
    </w:p>
    <w:p w14:paraId="66B1F496" w14:textId="77777777" w:rsidR="00804FDD" w:rsidRPr="00CD295B" w:rsidRDefault="00804FDD" w:rsidP="00804FD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giúp ngăn ngừa thương tích do cửa sổ điện và các bộ phận chuyển động khác gây ra, xe của bạn được trang bị hệ thống chống kẹt tích hợp. Người ngồi trong xe cũng nên lưu ý các thao tác sử dụng đúng cách để giảm nguy cơ bị kẹt giữa các bộ phận chuyển động hoặc đóng.</w:t>
      </w:r>
    </w:p>
    <w:p w14:paraId="3351A5CE" w14:textId="77777777" w:rsidR="00804FDD" w:rsidRPr="00CD295B" w:rsidRDefault="00804FDD" w:rsidP="00804FDD">
      <w:pPr>
        <w:jc w:val="both"/>
        <w:rPr>
          <w:rFonts w:ascii="Times New Roman" w:hAnsi="Times New Roman" w:cs="Times New Roman"/>
          <w:color w:val="000000" w:themeColor="text1"/>
        </w:rPr>
      </w:pPr>
    </w:p>
    <w:p w14:paraId="136DB91C" w14:textId="3B554140" w:rsidR="00BD5FEC" w:rsidRDefault="00804FDD"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CD295B"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582"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">
                <v:rect id="Rectangle 60327660" o:spid="_x0000_s15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584"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C72AC2">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CD295B" w:rsidRDefault="00BD5FEC" w:rsidP="00BD5FE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CD295B" w:rsidRDefault="00BD5FEC" w:rsidP="00BD5FE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có vấn đề với chức năng bảo vệ chống kẹp của cửa sổ chỉnh điện, bạn có thể thử giải quyết vấn đề bằng cách đặt lại chúng.</w:t>
      </w:r>
    </w:p>
    <w:p w14:paraId="34AEC553" w14:textId="77777777" w:rsidR="00D115EA" w:rsidRDefault="00BD5FEC"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CD295B" w:rsidRDefault="00D115E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C72AC2">
                              <w:pPr>
                                <w:numPr>
                                  <w:ilvl w:val="0"/>
                                  <w:numId w:val="89"/>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C72AC2">
                              <w:pPr>
                                <w:numPr>
                                  <w:ilvl w:val="0"/>
                                  <w:numId w:val="89"/>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585"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">
                <v:rect id="Rectangle 1321362230" o:spid="_x0000_s15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587"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C72AC2">
                        <w:pPr>
                          <w:numPr>
                            <w:ilvl w:val="0"/>
                            <w:numId w:val="89"/>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C72AC2">
                        <w:pPr>
                          <w:numPr>
                            <w:ilvl w:val="0"/>
                            <w:numId w:val="89"/>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CD295B">
        <w:rPr>
          <w:rFonts w:ascii="Times New Roman" w:hAnsi="Times New Roman" w:cs="Times New Roman"/>
          <w:color w:val="000000" w:themeColor="text1"/>
        </w:rPr>
        <w:br w:type="page"/>
      </w:r>
    </w:p>
    <w:p w14:paraId="5BC05D7B" w14:textId="77777777" w:rsidR="00D82E9B" w:rsidRPr="00CD295B" w:rsidRDefault="00D82E9B" w:rsidP="00D82E9B">
      <w:pPr>
        <w:pStyle w:val="Heading3"/>
        <w:rPr>
          <w:rFonts w:ascii="Times New Roman" w:hAnsi="Times New Roman" w:cs="Times New Roman"/>
        </w:rPr>
      </w:pPr>
      <w:bookmarkStart w:id="245" w:name="_Toc206507361"/>
      <w:bookmarkStart w:id="246" w:name="_Toc210135519"/>
      <w:r w:rsidRPr="00CD295B">
        <w:rPr>
          <w:rFonts w:ascii="Times New Roman" w:hAnsi="Times New Roman" w:cs="Times New Roman"/>
        </w:rPr>
        <w:lastRenderedPageBreak/>
        <w:t>Đặt lại cửa sổ</w:t>
      </w:r>
      <w:bookmarkEnd w:id="245"/>
      <w:bookmarkEnd w:id="246"/>
    </w:p>
    <w:p w14:paraId="7DCF10C5" w14:textId="77777777" w:rsidR="00D82E9B" w:rsidRDefault="00D82E9B" w:rsidP="00D82E9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CD295B" w:rsidRDefault="00D115EA" w:rsidP="00D82E9B">
      <w:pPr>
        <w:jc w:val="both"/>
        <w:rPr>
          <w:rFonts w:ascii="Times New Roman" w:hAnsi="Times New Roman" w:cs="Times New Roman"/>
          <w:color w:val="595959" w:themeColor="text1" w:themeTint="A6"/>
          <w:sz w:val="28"/>
          <w:szCs w:val="28"/>
        </w:rPr>
      </w:pPr>
    </w:p>
    <w:p w14:paraId="599B6D7D" w14:textId="0FCF0ADF" w:rsidR="00D82E9B" w:rsidRPr="00CD295B" w:rsidRDefault="00E32470"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588"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">
                <v:rect id="Rectangle 868634823" o:spid="_x0000_s15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590"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7E383E83" w14:textId="253D9104" w:rsidR="00996F26" w:rsidRPr="00CD295B" w:rsidRDefault="008525FA" w:rsidP="000B3A0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5F1046B" wp14:editId="1D29C05F">
                <wp:extent cx="6619875" cy="859790"/>
                <wp:effectExtent l="0" t="0" r="28575" b="16510"/>
                <wp:docPr id="1053547925" name="Group 203" descr="P2121#y1"/>
                <wp:cNvGraphicFramePr/>
                <a:graphic xmlns:a="http://schemas.openxmlformats.org/drawingml/2006/main">
                  <a:graphicData uri="http://schemas.microsoft.com/office/word/2010/wordprocessingGroup">
                    <wpg:wgp>
                      <wpg:cNvGrpSpPr/>
                      <wpg:grpSpPr>
                        <a:xfrm>
                          <a:off x="0" y="0"/>
                          <a:ext cx="6619875" cy="859790"/>
                          <a:chOff x="-1" y="0"/>
                          <a:chExt cx="5945747" cy="859793"/>
                        </a:xfrm>
                      </wpg:grpSpPr>
                      <wps:wsp>
                        <wps:cNvPr id="996643322" name="Rectangle 99664332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29084" name="Text Box 1316529084"/>
                        <wps:cNvSpPr txBox="1"/>
                        <wps:spPr>
                          <a:xfrm>
                            <a:off x="-1" y="252680"/>
                            <a:ext cx="5936218" cy="60711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F1046B" id="_x0000_s1591" alt="P2121#y1" style="width:521.25pt;height:67.7pt;mso-position-horizontal-relative:char;mso-position-vertical-relative:line" coordorigin="" coordsize="59457,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">
                <v:rect id="Rectangle 996643322" o:spid="_x0000_s15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" fillcolor="black [3213]" strokecolor="black [3213]" strokeweight="1pt">
                  <v:textbo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1316529084" o:spid="_x0000_s1593" type="#_x0000_t202" style="position:absolute;top:2526;width:5936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" filled="f" strokecolor="black [3213]" strokeweight=".5pt">
                  <v:textbox inset=",7.2pt,,0">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v:textbox>
                </v:shape>
                <w10:anchorlock/>
              </v:group>
            </w:pict>
          </mc:Fallback>
        </mc:AlternateContent>
      </w:r>
    </w:p>
    <w:p w14:paraId="2EF1930B" w14:textId="77777777" w:rsidR="00996F26" w:rsidRPr="00CD295B" w:rsidRDefault="00996F26" w:rsidP="000B3A08">
      <w:pPr>
        <w:jc w:val="both"/>
        <w:rPr>
          <w:rFonts w:ascii="Times New Roman" w:hAnsi="Times New Roman" w:cs="Times New Roman"/>
          <w:color w:val="000000" w:themeColor="text1"/>
        </w:rPr>
      </w:pPr>
    </w:p>
    <w:p w14:paraId="3A6403BB" w14:textId="77777777" w:rsidR="008525FA" w:rsidRPr="00CD295B" w:rsidRDefault="008525FA" w:rsidP="008525FA">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CD295B" w:rsidRDefault="008525FA" w:rsidP="008525F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Đặt lại cửa sổ</w:t>
      </w:r>
    </w:p>
    <w:p w14:paraId="728801E1" w14:textId="6D7259AE" w:rsidR="008525FA" w:rsidRPr="00CD295B" w:rsidRDefault="008525FA" w:rsidP="00C72AC2">
      <w:pPr>
        <w:pStyle w:val="ListParagraph"/>
        <w:numPr>
          <w:ilvl w:val="1"/>
          <w:numId w:val="81"/>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Kéo công tắc cửa sổ lên vị trí thủ công ba lần về phía vị trí đóng.</w:t>
      </w:r>
    </w:p>
    <w:p w14:paraId="66BD0CB2" w14:textId="08D95472" w:rsidR="008525FA" w:rsidRPr="00770B53" w:rsidRDefault="008525FA" w:rsidP="00C72AC2">
      <w:pPr>
        <w:pStyle w:val="ListParagraph"/>
        <w:numPr>
          <w:ilvl w:val="0"/>
          <w:numId w:val="417"/>
        </w:numPr>
        <w:jc w:val="both"/>
        <w:rPr>
          <w:rFonts w:ascii="Times New Roman" w:hAnsi="Times New Roman" w:cs="Times New Roman"/>
          <w:color w:val="000000" w:themeColor="text1"/>
        </w:rPr>
      </w:pPr>
      <w:r w:rsidRPr="00770B53">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CD295B" w:rsidRDefault="008525FA" w:rsidP="008525F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CD295B" w:rsidRDefault="008525FA" w:rsidP="008525F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0C6BF11" w14:textId="77777777" w:rsidR="009E1DC0" w:rsidRPr="00CD295B" w:rsidRDefault="009E1DC0" w:rsidP="009E1DC0">
      <w:pPr>
        <w:pStyle w:val="Heading2"/>
        <w:rPr>
          <w:rFonts w:ascii="Times New Roman" w:hAnsi="Times New Roman" w:cs="Times New Roman"/>
        </w:rPr>
      </w:pPr>
      <w:bookmarkStart w:id="247" w:name="_Toc206507362"/>
      <w:bookmarkStart w:id="248" w:name="_Toc210135520"/>
      <w:r w:rsidRPr="00CD295B">
        <w:rPr>
          <w:rFonts w:ascii="Times New Roman" w:hAnsi="Times New Roman" w:cs="Times New Roman"/>
        </w:rPr>
        <w:lastRenderedPageBreak/>
        <w:t>Ghế ngồi</w:t>
      </w:r>
      <w:bookmarkEnd w:id="247"/>
      <w:bookmarkEnd w:id="248"/>
    </w:p>
    <w:p w14:paraId="539CC532" w14:textId="77777777" w:rsidR="009E1DC0" w:rsidRPr="00CD295B" w:rsidRDefault="009E1DC0" w:rsidP="009E1DC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Tất cả ghế ngồi đều được thiết kế để mang lại sự thoải mái và an toàn. Hãy điều chỉnh ghế ngồi, kích hoạt các chức năng thoải mái và đảm bảo ngồi đúng tư thế.​</w:t>
      </w:r>
    </w:p>
    <w:p w14:paraId="7A768828" w14:textId="77777777" w:rsidR="008525FA" w:rsidRPr="00CD295B" w:rsidRDefault="008525FA" w:rsidP="008525FA">
      <w:pPr>
        <w:jc w:val="both"/>
        <w:rPr>
          <w:rFonts w:ascii="Times New Roman" w:hAnsi="Times New Roman" w:cs="Times New Roman"/>
          <w:color w:val="000000" w:themeColor="text1"/>
        </w:rPr>
      </w:pPr>
    </w:p>
    <w:p w14:paraId="7DA1E82C" w14:textId="1363E78F" w:rsidR="009E1DC0" w:rsidRPr="00CD295B" w:rsidRDefault="00694E35" w:rsidP="008525F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AB70BAC" wp14:editId="043A6FA0">
            <wp:extent cx="4671390" cy="2160000"/>
            <wp:effectExtent l="0" t="0" r="0" b="0"/>
            <wp:docPr id="753072643" name="Picture 1" descr="P21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72643" name="Picture 1" descr="P2132#yIS1"/>
                    <pic:cNvPicPr/>
                  </pic:nvPicPr>
                  <pic:blipFill>
                    <a:blip r:embed="rId233"/>
                    <a:stretch>
                      <a:fillRect/>
                    </a:stretch>
                  </pic:blipFill>
                  <pic:spPr>
                    <a:xfrm>
                      <a:off x="0" y="0"/>
                      <a:ext cx="4671390" cy="2160000"/>
                    </a:xfrm>
                    <a:prstGeom prst="rect">
                      <a:avLst/>
                    </a:prstGeom>
                  </pic:spPr>
                </pic:pic>
              </a:graphicData>
            </a:graphic>
          </wp:inline>
        </w:drawing>
      </w:r>
    </w:p>
    <w:p w14:paraId="5BABAB75" w14:textId="58357FCD" w:rsidR="00694E35" w:rsidRPr="00CD295B" w:rsidRDefault="00694E35" w:rsidP="008525FA">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ghế trước; chỗ ngồi phù hợp</w:t>
      </w:r>
    </w:p>
    <w:p w14:paraId="7499C81F" w14:textId="77777777" w:rsidR="003602BB" w:rsidRPr="00CD295B" w:rsidRDefault="003602BB" w:rsidP="008525FA">
      <w:pPr>
        <w:jc w:val="both"/>
        <w:rPr>
          <w:rFonts w:ascii="Times New Roman" w:hAnsi="Times New Roman" w:cs="Times New Roman"/>
          <w:color w:val="000000" w:themeColor="text1"/>
        </w:rPr>
      </w:pPr>
    </w:p>
    <w:p w14:paraId="1BDCBA97" w14:textId="77777777" w:rsidR="00694E35" w:rsidRPr="00CD295B" w:rsidRDefault="00694E35" w:rsidP="00694E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CD295B" w:rsidRDefault="00694E35" w:rsidP="00694E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CD295B" w:rsidRDefault="00694E35" w:rsidP="00694E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CD295B" w:rsidRDefault="003602BB"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DC15B21" w14:textId="77777777" w:rsidR="003602BB" w:rsidRPr="00CD295B" w:rsidRDefault="003602BB" w:rsidP="003602BB">
      <w:pPr>
        <w:pStyle w:val="Heading3"/>
        <w:rPr>
          <w:rFonts w:ascii="Times New Roman" w:hAnsi="Times New Roman" w:cs="Times New Roman"/>
        </w:rPr>
      </w:pPr>
      <w:bookmarkStart w:id="249" w:name="_Toc206507363"/>
      <w:bookmarkStart w:id="250" w:name="_Toc210135521"/>
      <w:r w:rsidRPr="00CD295B">
        <w:rPr>
          <w:rFonts w:ascii="Times New Roman" w:hAnsi="Times New Roman" w:cs="Times New Roman"/>
        </w:rPr>
        <w:lastRenderedPageBreak/>
        <w:t>Ghế trước</w:t>
      </w:r>
      <w:bookmarkEnd w:id="249"/>
      <w:bookmarkEnd w:id="250"/>
    </w:p>
    <w:p w14:paraId="2DD1E1F2" w14:textId="77777777" w:rsidR="003602BB" w:rsidRPr="00CD295B" w:rsidRDefault="003602BB" w:rsidP="003602B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CD295B" w:rsidRDefault="003602BB" w:rsidP="003602BB">
      <w:pPr>
        <w:jc w:val="both"/>
        <w:rPr>
          <w:rFonts w:ascii="Times New Roman" w:hAnsi="Times New Roman" w:cs="Times New Roman"/>
          <w:color w:val="000000" w:themeColor="text1"/>
        </w:rPr>
      </w:pPr>
    </w:p>
    <w:p w14:paraId="127AECAF" w14:textId="3D3E1153"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FD29C42" wp14:editId="2D60E37E">
            <wp:extent cx="3031579" cy="1800000"/>
            <wp:effectExtent l="0" t="0" r="0" b="0"/>
            <wp:docPr id="2003437727" name="Picture 324" descr="P21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7727" name="Picture 324" descr="P2142#yIS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D6B8CA" w14:textId="77777777" w:rsidR="003602BB" w:rsidRPr="00CD295B" w:rsidRDefault="003602BB" w:rsidP="003602B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Khả năng điều chỉnh</w:t>
      </w:r>
    </w:p>
    <w:p w14:paraId="187BCE3D"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có các tùy chọn điều chỉnh sau:</w:t>
      </w:r>
    </w:p>
    <w:p w14:paraId="60A3BE1E" w14:textId="77777777"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Độ nghiêng đệm ghế lái</w:t>
      </w:r>
    </w:p>
    <w:p w14:paraId="04C17B70" w14:textId="77777777"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Đệm ghế mở rộng</w:t>
      </w:r>
    </w:p>
    <w:p w14:paraId="0DA938CE" w14:textId="77777777"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ghế ngồi</w:t>
      </w:r>
    </w:p>
    <w:p w14:paraId="2FF4E465" w14:textId="77777777"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thắt lưng</w:t>
      </w:r>
    </w:p>
    <w:p w14:paraId="60EABAF3" w14:textId="77777777"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Chiều cao ghế</w:t>
      </w:r>
    </w:p>
    <w:p w14:paraId="2812E853" w14:textId="4C4F9049" w:rsidR="003602BB" w:rsidRPr="00CD295B" w:rsidRDefault="003602BB" w:rsidP="00C72AC2">
      <w:pPr>
        <w:numPr>
          <w:ilvl w:val="0"/>
          <w:numId w:val="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Độ nghiêng tựa lưng</w:t>
      </w:r>
    </w:p>
    <w:p w14:paraId="59FCFB75" w14:textId="54F00122" w:rsidR="003602BB" w:rsidRPr="00CD295B" w:rsidRDefault="00770B53" w:rsidP="002337B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594"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">
                <v:rect id="Rectangle 355076937" o:spid="_x0000_s15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596"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CD295B" w:rsidRDefault="003602BB" w:rsidP="003602B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Đặc trưng</w:t>
      </w:r>
    </w:p>
    <w:p w14:paraId="2B7FB90B"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CD295B"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Hầu hết các ghế trước đều được thông gió. Có ba mức độ làm mát để lựa chọn.</w:t>
            </w:r>
          </w:p>
        </w:tc>
      </w:tr>
      <w:tr w:rsidR="003602BB" w:rsidRPr="00CD295B"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CD295B" w:rsidRDefault="003602BB" w:rsidP="003602BB">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có ba mức độ sưởi ấm.</w:t>
            </w:r>
          </w:p>
        </w:tc>
      </w:tr>
    </w:tbl>
    <w:p w14:paraId="7FC21662" w14:textId="513436A9" w:rsidR="002337B0" w:rsidRPr="00CD295B" w:rsidRDefault="002337B0" w:rsidP="000B3A08">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32F3C49" w14:textId="77777777" w:rsidR="0088768A" w:rsidRPr="00CD295B" w:rsidRDefault="0088768A" w:rsidP="0088768A">
      <w:pPr>
        <w:pStyle w:val="Heading4"/>
        <w:rPr>
          <w:rFonts w:ascii="Times New Roman" w:hAnsi="Times New Roman" w:cs="Times New Roman"/>
        </w:rPr>
      </w:pPr>
      <w:bookmarkStart w:id="251" w:name="_Toc206507364"/>
      <w:bookmarkStart w:id="252" w:name="_Toc210135522"/>
      <w:r w:rsidRPr="00CD295B">
        <w:rPr>
          <w:rFonts w:ascii="Times New Roman" w:hAnsi="Times New Roman" w:cs="Times New Roman"/>
        </w:rPr>
        <w:lastRenderedPageBreak/>
        <w:t>Điều chỉnh ghế trước</w:t>
      </w:r>
      <w:bookmarkEnd w:id="251"/>
      <w:bookmarkEnd w:id="252"/>
    </w:p>
    <w:p w14:paraId="36287F5B" w14:textId="77777777" w:rsidR="0088768A" w:rsidRPr="00CD295B" w:rsidRDefault="0088768A" w:rsidP="0088768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CD295B" w:rsidRDefault="0088768A" w:rsidP="0088768A">
      <w:pPr>
        <w:jc w:val="both"/>
        <w:rPr>
          <w:rFonts w:ascii="Times New Roman" w:hAnsi="Times New Roman" w:cs="Times New Roman"/>
          <w:color w:val="000000" w:themeColor="text1"/>
        </w:rPr>
      </w:pPr>
    </w:p>
    <w:p w14:paraId="0EE78AAE" w14:textId="3DACB75C" w:rsidR="0088768A" w:rsidRPr="00CD295B" w:rsidRDefault="0088768A" w:rsidP="0088768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khiển điều chỉnh ghế</w:t>
      </w:r>
    </w:p>
    <w:p w14:paraId="37DE8790" w14:textId="4BFA99CC" w:rsidR="0088768A" w:rsidRPr="00CD295B" w:rsidRDefault="001C0CBE" w:rsidP="0088768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235"/>
                    <a:stretch>
                      <a:fillRect/>
                    </a:stretch>
                  </pic:blipFill>
                  <pic:spPr>
                    <a:xfrm>
                      <a:off x="0" y="0"/>
                      <a:ext cx="4569633" cy="2160000"/>
                    </a:xfrm>
                    <a:prstGeom prst="rect">
                      <a:avLst/>
                    </a:prstGeom>
                  </pic:spPr>
                </pic:pic>
              </a:graphicData>
            </a:graphic>
          </wp:inline>
        </w:drawing>
      </w:r>
    </w:p>
    <w:p w14:paraId="6F036059" w14:textId="77777777" w:rsidR="0088768A" w:rsidRPr="00CD295B" w:rsidRDefault="0088768A" w:rsidP="008876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điều khiển ở bên hông ghế</w:t>
      </w:r>
    </w:p>
    <w:p w14:paraId="6F9429A5" w14:textId="67EAFE66" w:rsidR="0088768A" w:rsidRPr="00CD295B" w:rsidRDefault="0088768A" w:rsidP="00C72AC2">
      <w:pPr>
        <w:numPr>
          <w:ilvl w:val="0"/>
          <w:numId w:val="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Núm điều chỉnh ghế</w:t>
      </w:r>
    </w:p>
    <w:p w14:paraId="220E8DC3" w14:textId="3D2E8059" w:rsidR="0088768A" w:rsidRPr="00CD295B" w:rsidRDefault="0088768A" w:rsidP="00C72AC2">
      <w:pPr>
        <w:numPr>
          <w:ilvl w:val="0"/>
          <w:numId w:val="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đệm ghế</w:t>
      </w:r>
    </w:p>
    <w:p w14:paraId="23613E32" w14:textId="3BFEA263" w:rsidR="0088768A" w:rsidRPr="00CD295B" w:rsidRDefault="0088768A" w:rsidP="00C72AC2">
      <w:pPr>
        <w:numPr>
          <w:ilvl w:val="0"/>
          <w:numId w:val="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vị trí ghế ngồi</w:t>
      </w:r>
    </w:p>
    <w:p w14:paraId="649BBB29" w14:textId="32A87174" w:rsidR="0088768A" w:rsidRPr="00CD295B" w:rsidRDefault="0088768A" w:rsidP="00C72AC2">
      <w:pPr>
        <w:numPr>
          <w:ilvl w:val="0"/>
          <w:numId w:val="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tựa lưng</w:t>
      </w:r>
    </w:p>
    <w:p w14:paraId="4567FA2C" w14:textId="77777777" w:rsidR="0088768A" w:rsidRPr="00CD295B" w:rsidRDefault="0088768A" w:rsidP="008876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Núm điều chỉnh ghế điều khiển các chế độ sau:</w:t>
      </w:r>
    </w:p>
    <w:p w14:paraId="40F54180" w14:textId="77777777" w:rsidR="0088768A" w:rsidRPr="00CD295B" w:rsidRDefault="0088768A" w:rsidP="00C72AC2">
      <w:pPr>
        <w:numPr>
          <w:ilvl w:val="0"/>
          <w:numId w:val="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bên</w:t>
      </w:r>
    </w:p>
    <w:p w14:paraId="1BDEAB56" w14:textId="77777777" w:rsidR="0088768A" w:rsidRPr="00CD295B" w:rsidRDefault="0088768A" w:rsidP="00C72AC2">
      <w:pPr>
        <w:numPr>
          <w:ilvl w:val="0"/>
          <w:numId w:val="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Hỗ trợ thắt lưng</w:t>
      </w:r>
    </w:p>
    <w:p w14:paraId="485FC1EE" w14:textId="77777777" w:rsidR="0088768A" w:rsidRPr="00CD295B" w:rsidRDefault="0088768A" w:rsidP="00C72AC2">
      <w:pPr>
        <w:numPr>
          <w:ilvl w:val="0"/>
          <w:numId w:val="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Đệm ghế mở rộng</w:t>
      </w:r>
    </w:p>
    <w:p w14:paraId="1C9FB070" w14:textId="31931906" w:rsidR="0088768A" w:rsidRPr="00CD295B" w:rsidRDefault="0088768A" w:rsidP="008876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nhấn núm điều chỉnh ghế, chế độ xem điều chỉnh ghế sẽ xuất hiện trên màn hình trung tâm để hướng dẫn bạn. Các mức điều chỉnh khác nhau được hiển thị dưới dạng các lựa chọn 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CD295B" w:rsidRDefault="00770B53" w:rsidP="008876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597"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">
                <v:rect id="Rectangle 1606561758" o:spid="_x0000_s15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599"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CD295B" w:rsidRDefault="001C0CBE" w:rsidP="0088768A">
      <w:pPr>
        <w:jc w:val="both"/>
        <w:rPr>
          <w:rFonts w:ascii="Times New Roman" w:hAnsi="Times New Roman" w:cs="Times New Roman"/>
          <w:color w:val="000000" w:themeColor="text1"/>
        </w:rPr>
      </w:pPr>
    </w:p>
    <w:p w14:paraId="43FDD310" w14:textId="77777777" w:rsidR="0088768A" w:rsidRPr="00CD295B" w:rsidRDefault="0088768A" w:rsidP="0088768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Điều chỉnh ghế bằng núm điều chỉnh</w:t>
      </w:r>
    </w:p>
    <w:p w14:paraId="7B96EA18" w14:textId="05C6073D" w:rsidR="0088768A"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điều chỉnh ghế lên trên hoặc xuống dưới.</w:t>
      </w:r>
    </w:p>
    <w:p w14:paraId="679FA064" w14:textId="5919EA4A" w:rsidR="0088768A" w:rsidRPr="00770B53" w:rsidRDefault="0088768A" w:rsidP="00C72AC2">
      <w:pPr>
        <w:pStyle w:val="ListParagraph"/>
        <w:numPr>
          <w:ilvl w:val="0"/>
          <w:numId w:val="417"/>
        </w:numPr>
        <w:jc w:val="both"/>
        <w:rPr>
          <w:rFonts w:ascii="Times New Roman" w:hAnsi="Times New Roman" w:cs="Times New Roman"/>
          <w:color w:val="000000" w:themeColor="text1"/>
        </w:rPr>
      </w:pPr>
      <w:r w:rsidRPr="00770B53">
        <w:rPr>
          <w:rFonts w:ascii="Times New Roman" w:hAnsi="Times New Roman" w:cs="Times New Roman"/>
          <w:color w:val="000000" w:themeColor="text1"/>
        </w:rPr>
        <w:t>Chế độ điều chỉnh ghế sẽ xuất hiện ở màn hình trung tâm.</w:t>
      </w:r>
    </w:p>
    <w:p w14:paraId="71D8F7F6" w14:textId="59E2B292" w:rsidR="0088768A"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ghế bằng các nút trên núm điều chỉnh.</w:t>
      </w:r>
    </w:p>
    <w:p w14:paraId="6BBCFA48" w14:textId="22D62BDE" w:rsidR="00770B53" w:rsidRDefault="00770B53" w:rsidP="0088768A">
      <w:pPr>
        <w:jc w:val="both"/>
        <w:rPr>
          <w:rFonts w:ascii="Times New Roman" w:hAnsi="Times New Roman" w:cs="Times New Roman"/>
          <w:b/>
          <w:bCs/>
          <w:color w:val="000000" w:themeColor="text1"/>
        </w:rPr>
      </w:pPr>
      <w:r w:rsidRPr="00CD295B">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600"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">
                <v:rect id="Rectangle 1780870458" o:spid="_x0000_s16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602"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Default="00770B53" w:rsidP="0088768A">
      <w:pPr>
        <w:jc w:val="both"/>
        <w:rPr>
          <w:rFonts w:ascii="Times New Roman" w:hAnsi="Times New Roman" w:cs="Times New Roman"/>
          <w:b/>
          <w:bCs/>
          <w:color w:val="000000" w:themeColor="text1"/>
        </w:rPr>
      </w:pPr>
      <w:r w:rsidRPr="00CD295B">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603"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">
                <v:rect id="Rectangle 379697212" o:spid="_x0000_s16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605"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CD295B" w:rsidRDefault="0088768A" w:rsidP="0088768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chỉnh độ nghiêng của đệm ghế</w:t>
      </w:r>
    </w:p>
    <w:p w14:paraId="445D3737" w14:textId="0E76D56F" w:rsidR="0088768A"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CD295B" w:rsidRDefault="0088768A" w:rsidP="0088768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chỉnh vị trí ghế ngồi</w:t>
      </w:r>
    </w:p>
    <w:p w14:paraId="1D2FDB43" w14:textId="7A9EBD08" w:rsidR="0088768A" w:rsidRPr="00CD295B"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CD295B" w:rsidRDefault="0088768A" w:rsidP="0088768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chỉnh độ nghiêng của tựa lưng</w:t>
      </w:r>
    </w:p>
    <w:p w14:paraId="6D84F2E8" w14:textId="77777777" w:rsidR="00770B53" w:rsidRDefault="0088768A" w:rsidP="00C72AC2">
      <w:pPr>
        <w:pStyle w:val="ListParagraph"/>
        <w:numPr>
          <w:ilvl w:val="0"/>
          <w:numId w:val="9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Nghiêng bộ điều khiển tựa lưng theo cùng hướng mà bạn muốn nghiêng tựa lưng.</w:t>
      </w:r>
    </w:p>
    <w:p w14:paraId="5B21C3BD" w14:textId="16079726" w:rsidR="006F2034" w:rsidRPr="00770B53" w:rsidRDefault="00770B53" w:rsidP="00770B53">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606"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">
                <v:rect id="Rectangle 377428681" o:spid="_x0000_s16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608"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770B53">
        <w:rPr>
          <w:rFonts w:ascii="Times New Roman" w:hAnsi="Times New Roman" w:cs="Times New Roman"/>
          <w:color w:val="000000" w:themeColor="text1"/>
        </w:rPr>
        <w:br w:type="page"/>
      </w:r>
    </w:p>
    <w:p w14:paraId="1BD654CF" w14:textId="226ACCB8" w:rsidR="008525FA" w:rsidRPr="00CD295B" w:rsidRDefault="001F1125" w:rsidP="001F1125">
      <w:pPr>
        <w:pStyle w:val="Heading4"/>
        <w:rPr>
          <w:rFonts w:ascii="Times New Roman" w:hAnsi="Times New Roman" w:cs="Times New Roman"/>
        </w:rPr>
      </w:pPr>
      <w:bookmarkStart w:id="253" w:name="_Toc206507365"/>
      <w:bookmarkStart w:id="254" w:name="_Toc210135523"/>
      <w:r w:rsidRPr="00CD295B">
        <w:rPr>
          <w:rFonts w:ascii="Times New Roman" w:hAnsi="Times New Roman" w:cs="Times New Roman"/>
        </w:rPr>
        <w:lastRenderedPageBreak/>
        <w:t>Lưu cài đặt điều chỉnh ghế đã cài đặt trước</w:t>
      </w:r>
      <w:bookmarkEnd w:id="253"/>
      <w:bookmarkEnd w:id="254"/>
    </w:p>
    <w:p w14:paraId="36FEFB77" w14:textId="5D540650" w:rsidR="001F1125" w:rsidRDefault="001F1125" w:rsidP="006F203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CD295B"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CD295B" w:rsidRDefault="005A5FF7" w:rsidP="006F2034">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609"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">
                <v:rect id="Rectangle 1645249888" o:spid="_x0000_s16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611"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C72AC2">
                        <w:pPr>
                          <w:numPr>
                            <w:ilvl w:val="0"/>
                            <w:numId w:val="94"/>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CD295B" w:rsidRDefault="005A5FF7" w:rsidP="005A5FF7">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Bằng cách sử dụng các nút 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CD295B" w:rsidRDefault="005A5FF7" w:rsidP="005A5FF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2919E154" w:rsidR="005A5FF7" w:rsidRPr="00CD295B" w:rsidRDefault="005A5FF7" w:rsidP="005A5FF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417860" wp14:editId="411B1C0F">
            <wp:extent cx="3031579" cy="1800000"/>
            <wp:effectExtent l="0" t="0" r="0" b="0"/>
            <wp:docPr id="1734581126" name="Picture 330" descr="P21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81126" name="Picture 330" descr="P2195#yIS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9DF2EA8" w14:textId="77777777" w:rsidR="005A5FF7" w:rsidRPr="00CD295B" w:rsidRDefault="005A5FF7" w:rsidP="005A5FF7">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các nút điều chỉnh ghế được cài đặt sẵn</w:t>
      </w:r>
    </w:p>
    <w:p w14:paraId="020DD2AE" w14:textId="522AC69D" w:rsidR="005A5FF7" w:rsidRPr="00CD295B" w:rsidRDefault="005A5FF7" w:rsidP="00C72AC2">
      <w:pPr>
        <w:pStyle w:val="ListParagraph"/>
        <w:numPr>
          <w:ilvl w:val="0"/>
          <w:numId w:val="9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ghế ngồi theo vị trí bạn thích.</w:t>
      </w:r>
    </w:p>
    <w:p w14:paraId="67580333" w14:textId="340960FC" w:rsidR="005A5FF7" w:rsidRPr="00CD295B" w:rsidRDefault="005A5FF7" w:rsidP="00C72AC2">
      <w:pPr>
        <w:pStyle w:val="ListParagraph"/>
        <w:numPr>
          <w:ilvl w:val="0"/>
          <w:numId w:val="9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M.</w:t>
      </w:r>
    </w:p>
    <w:p w14:paraId="367F98E4" w14:textId="0A96BA5D" w:rsidR="005A5FF7" w:rsidRPr="00770B53" w:rsidRDefault="005A5FF7" w:rsidP="00C72AC2">
      <w:pPr>
        <w:pStyle w:val="ListParagraph"/>
        <w:numPr>
          <w:ilvl w:val="0"/>
          <w:numId w:val="417"/>
        </w:numPr>
        <w:jc w:val="both"/>
        <w:rPr>
          <w:rFonts w:ascii="Times New Roman" w:hAnsi="Times New Roman" w:cs="Times New Roman"/>
          <w:color w:val="000000" w:themeColor="text1"/>
        </w:rPr>
      </w:pPr>
      <w:r w:rsidRPr="00770B53">
        <w:rPr>
          <w:rFonts w:ascii="Times New Roman" w:hAnsi="Times New Roman" w:cs="Times New Roman"/>
          <w:color w:val="000000" w:themeColor="text1"/>
        </w:rPr>
        <w:t>Đèn báo của nút sẽ sáng.</w:t>
      </w:r>
    </w:p>
    <w:p w14:paraId="581939BE" w14:textId="40F49A95" w:rsidR="005A5FF7" w:rsidRPr="00CD295B" w:rsidRDefault="005A5FF7" w:rsidP="00C72AC2">
      <w:pPr>
        <w:pStyle w:val="ListParagraph"/>
        <w:numPr>
          <w:ilvl w:val="0"/>
          <w:numId w:val="9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một trong các nút bộ nhớ trong vòng ba giây sau khi nhấn nút M.</w:t>
      </w:r>
    </w:p>
    <w:p w14:paraId="5AC922D6" w14:textId="6E4386C5" w:rsidR="005A5FF7" w:rsidRPr="00770B53" w:rsidRDefault="005A5FF7" w:rsidP="00C72AC2">
      <w:pPr>
        <w:pStyle w:val="ListParagraph"/>
        <w:numPr>
          <w:ilvl w:val="0"/>
          <w:numId w:val="417"/>
        </w:numPr>
        <w:jc w:val="both"/>
        <w:rPr>
          <w:rFonts w:ascii="Times New Roman" w:hAnsi="Times New Roman" w:cs="Times New Roman"/>
          <w:color w:val="000000" w:themeColor="text1"/>
        </w:rPr>
      </w:pPr>
      <w:r w:rsidRPr="00770B53">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CD295B" w:rsidRDefault="005A5FF7" w:rsidP="006F2034">
      <w:pPr>
        <w:jc w:val="both"/>
        <w:rPr>
          <w:rFonts w:ascii="Times New Roman" w:hAnsi="Times New Roman" w:cs="Times New Roman"/>
          <w:color w:val="000000" w:themeColor="text1"/>
        </w:rPr>
      </w:pPr>
    </w:p>
    <w:p w14:paraId="7F4CACFD" w14:textId="77777777" w:rsidR="006B2E07" w:rsidRPr="00CD295B" w:rsidRDefault="006B2E07" w:rsidP="006F2034">
      <w:pPr>
        <w:jc w:val="both"/>
        <w:rPr>
          <w:rFonts w:ascii="Times New Roman" w:hAnsi="Times New Roman" w:cs="Times New Roman"/>
          <w:color w:val="000000" w:themeColor="text1"/>
        </w:rPr>
      </w:pPr>
    </w:p>
    <w:p w14:paraId="6F5B42C2" w14:textId="77777777" w:rsidR="006B2E07" w:rsidRPr="00CD295B" w:rsidRDefault="006B2E07" w:rsidP="006F2034">
      <w:pPr>
        <w:jc w:val="both"/>
        <w:rPr>
          <w:rFonts w:ascii="Times New Roman" w:hAnsi="Times New Roman" w:cs="Times New Roman"/>
          <w:color w:val="000000" w:themeColor="text1"/>
        </w:rPr>
      </w:pPr>
    </w:p>
    <w:p w14:paraId="411B07F6" w14:textId="0545F2C0" w:rsidR="006B2E07" w:rsidRPr="00CD295B" w:rsidRDefault="005A498D" w:rsidP="006F2034">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612"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">
                <v:rect id="Rectangle 2068373165" o:spid="_x0000_s16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614"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CD295B" w:rsidRDefault="005A498D"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7C8D0CD9" w14:textId="738FD51F" w:rsidR="00E2642D" w:rsidRPr="00CD295B" w:rsidRDefault="00E2642D"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71C4B82" w14:textId="77777777" w:rsidR="00E2642D" w:rsidRPr="00CD295B" w:rsidRDefault="00E2642D" w:rsidP="00E2642D">
      <w:pPr>
        <w:pStyle w:val="Heading3"/>
        <w:rPr>
          <w:rFonts w:ascii="Times New Roman" w:hAnsi="Times New Roman" w:cs="Times New Roman"/>
        </w:rPr>
      </w:pPr>
      <w:bookmarkStart w:id="255" w:name="_Toc206507366"/>
      <w:bookmarkStart w:id="256" w:name="_Toc210135524"/>
      <w:r w:rsidRPr="00CD295B">
        <w:rPr>
          <w:rFonts w:ascii="Times New Roman" w:hAnsi="Times New Roman" w:cs="Times New Roman"/>
        </w:rPr>
        <w:lastRenderedPageBreak/>
        <w:t>Ghế sau</w:t>
      </w:r>
      <w:bookmarkEnd w:id="255"/>
      <w:bookmarkEnd w:id="256"/>
    </w:p>
    <w:p w14:paraId="7389A106" w14:textId="77777777" w:rsidR="00E2642D" w:rsidRPr="00CD295B" w:rsidRDefault="00E2642D" w:rsidP="00E2642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điều chỉnh hàng ghế sau theo nhiều cách để có thêm không gian hoặc sử dụng các tính năng bổ sung để phù hợp hơn với nhu cầu của mình.</w:t>
      </w:r>
    </w:p>
    <w:p w14:paraId="01F36B7A" w14:textId="77777777" w:rsidR="00E2642D" w:rsidRPr="00CD295B" w:rsidRDefault="00E2642D" w:rsidP="00E2642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Hàng ghế sau của xe được chia thành hàng ghế thứ hai và thứ ba, mỗi hàng có những tính năng và tùy chỉnh riêng. Cả hai hàng ghế đều có hai ghế có thể gập riêng biệt.</w:t>
      </w:r>
    </w:p>
    <w:p w14:paraId="4D4EE465" w14:textId="77777777" w:rsidR="00E2642D" w:rsidRPr="00CD295B" w:rsidRDefault="00E2642D" w:rsidP="00E2642D">
      <w:pPr>
        <w:jc w:val="both"/>
        <w:rPr>
          <w:rFonts w:ascii="Times New Roman" w:hAnsi="Times New Roman" w:cs="Times New Roman"/>
          <w:color w:val="000000" w:themeColor="text1"/>
        </w:rPr>
      </w:pPr>
    </w:p>
    <w:p w14:paraId="24227AE3" w14:textId="2A95BBB5"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466CEE6" wp14:editId="32140701">
            <wp:extent cx="3637895" cy="2160000"/>
            <wp:effectExtent l="0" t="0" r="1270" b="0"/>
            <wp:docPr id="1936612406" name="Picture 332" descr="P2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12406" name="Picture 332" descr="P2212#yIS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D11361" w14:textId="77777777"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số tính năng và tùy chỉnh mà bạn có thể sử dụng ở hàng ghế sau để tăng sự thoải mái hoặc đáp ứng nhu cầu về không gian chứa đồ.</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06"/>
        <w:gridCol w:w="8277"/>
      </w:tblGrid>
      <w:tr w:rsidR="00E2642D" w:rsidRPr="00CD295B" w14:paraId="04392EDC" w14:textId="77777777" w:rsidTr="00D03D1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E163ED" w14:textId="77777777"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ghế hành khách từ ghế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36653" w14:textId="77777777"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cần thêm không gian ở ghế sau, bạn có thể sử dụng nút điều khiển ở cửa sau bên phải để điều chỉnh ghế hành khách phía trước.</w:t>
            </w:r>
          </w:p>
        </w:tc>
      </w:tr>
      <w:tr w:rsidR="00E2642D" w:rsidRPr="00CD295B" w14:paraId="13BC643F" w14:textId="77777777" w:rsidTr="00D03D1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C763F3" w14:textId="77777777"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Sưởi ấm ghế ngồi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521355" w14:textId="77777777" w:rsidR="00E2642D" w:rsidRPr="00CD295B" w:rsidRDefault="00E2642D" w:rsidP="00E2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ngoài có ba mức độ sưởi ấm. Bạn có thể điều khiển chức năng này từ bảng điều khiển ở mặt sau của bảng điều khiển trung tâm hoặc từ màn hình hiển thị trung tâm.</w:t>
            </w:r>
          </w:p>
        </w:tc>
      </w:tr>
    </w:tbl>
    <w:p w14:paraId="4998368F" w14:textId="77777777" w:rsidR="00770B53" w:rsidRDefault="00770B53" w:rsidP="006F2034">
      <w:pPr>
        <w:jc w:val="both"/>
        <w:rPr>
          <w:rFonts w:ascii="Times New Roman" w:eastAsiaTheme="majorEastAsia" w:hAnsi="Times New Roman" w:cs="Times New Roman"/>
          <w:b/>
          <w:bCs/>
          <w:color w:val="FFFFFF" w:themeColor="background1"/>
          <w:szCs w:val="28"/>
        </w:rPr>
      </w:pPr>
    </w:p>
    <w:p w14:paraId="560F2BB7" w14:textId="6531FBDD" w:rsidR="00D03D1B" w:rsidRDefault="00A37020"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232CBEF" wp14:editId="49312FC0">
                <wp:extent cx="6619875" cy="1033780"/>
                <wp:effectExtent l="0" t="0" r="9525" b="13970"/>
                <wp:docPr id="945233758" name="Group 203" descr="P2220#y1"/>
                <wp:cNvGraphicFramePr/>
                <a:graphic xmlns:a="http://schemas.openxmlformats.org/drawingml/2006/main">
                  <a:graphicData uri="http://schemas.microsoft.com/office/word/2010/wordprocessingGroup">
                    <wpg:wgp>
                      <wpg:cNvGrpSpPr/>
                      <wpg:grpSpPr>
                        <a:xfrm>
                          <a:off x="0" y="0"/>
                          <a:ext cx="6619875" cy="1033780"/>
                          <a:chOff x="-1" y="0"/>
                          <a:chExt cx="5945747" cy="1033929"/>
                        </a:xfrm>
                      </wpg:grpSpPr>
                      <wps:wsp>
                        <wps:cNvPr id="284106282" name="Rectangle 28410628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214176" name="Text Box 1275214176"/>
                        <wps:cNvSpPr txBox="1"/>
                        <wps:spPr>
                          <a:xfrm>
                            <a:off x="-1" y="252680"/>
                            <a:ext cx="5936218" cy="7812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32CBEF" id="_x0000_s1615" alt="P2220#y1" style="width:521.25pt;height:81.4pt;mso-position-horizontal-relative:char;mso-position-vertical-relative:line" coordorigin="" coordsize="59457,1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">
                <v:rect id="Rectangle 284106282" o:spid="_x0000_s16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" fillcolor="#4472c4 [3204]" stroked="f" strokeweight="1pt">
                  <v:textbo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275214176" o:spid="_x0000_s1617" type="#_x0000_t202" style="position:absolute;top:2526;width:59362;height: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" filled="f" strokecolor="#00b0f0" strokeweight=".5pt">
                  <v:textbox inset=",7.2pt,,0">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v:textbox>
                </v:shape>
                <w10:anchorlock/>
              </v:group>
            </w:pict>
          </mc:Fallback>
        </mc:AlternateContent>
      </w:r>
    </w:p>
    <w:p w14:paraId="7EA042DC" w14:textId="77777777" w:rsidR="00770B53" w:rsidRPr="00CD295B" w:rsidRDefault="00770B53" w:rsidP="006F2034">
      <w:pPr>
        <w:jc w:val="both"/>
        <w:rPr>
          <w:rFonts w:ascii="Times New Roman" w:hAnsi="Times New Roman" w:cs="Times New Roman"/>
          <w:color w:val="000000" w:themeColor="text1"/>
        </w:rPr>
      </w:pPr>
    </w:p>
    <w:p w14:paraId="3CF20CF3" w14:textId="7D5AA433" w:rsidR="00D03D1B" w:rsidRPr="00CD295B" w:rsidRDefault="00D03D1B"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0697E3B" w14:textId="77777777" w:rsidR="00101C3C" w:rsidRPr="00CD295B" w:rsidRDefault="00101C3C" w:rsidP="00101C3C">
      <w:pPr>
        <w:pStyle w:val="Heading4"/>
        <w:rPr>
          <w:rFonts w:ascii="Times New Roman" w:hAnsi="Times New Roman" w:cs="Times New Roman"/>
        </w:rPr>
      </w:pPr>
      <w:bookmarkStart w:id="257" w:name="_Toc206507367"/>
      <w:bookmarkStart w:id="258" w:name="_Toc210135525"/>
      <w:r w:rsidRPr="00CD295B">
        <w:rPr>
          <w:rFonts w:ascii="Times New Roman" w:hAnsi="Times New Roman" w:cs="Times New Roman"/>
        </w:rPr>
        <w:lastRenderedPageBreak/>
        <w:t>Tựa tay trung tâm ghế sau</w:t>
      </w:r>
      <w:bookmarkEnd w:id="257"/>
      <w:bookmarkEnd w:id="258"/>
    </w:p>
    <w:p w14:paraId="7A1C868E" w14:textId="77777777" w:rsidR="00101C3C" w:rsidRPr="00CD295B" w:rsidRDefault="00101C3C" w:rsidP="00101C3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Một phần tựa lưng ghế sau ở giữa có thể gập ra để làm chỗ để tay.</w:t>
      </w:r>
    </w:p>
    <w:p w14:paraId="711EBFA0" w14:textId="77777777" w:rsidR="00101C3C" w:rsidRPr="00CD295B" w:rsidRDefault="00101C3C" w:rsidP="00101C3C">
      <w:pPr>
        <w:jc w:val="both"/>
        <w:rPr>
          <w:rFonts w:ascii="Times New Roman" w:hAnsi="Times New Roman" w:cs="Times New Roman"/>
          <w:color w:val="000000" w:themeColor="text1"/>
        </w:rPr>
      </w:pPr>
    </w:p>
    <w:p w14:paraId="759342AD" w14:textId="039B1FC7"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một tay cầm nằm dưới tựa đầu. Nắm tay cầm và kéo xuống để gập tay vịn giữa phía sau.</w:t>
      </w:r>
    </w:p>
    <w:p w14:paraId="2D71E913" w14:textId="62932E21"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2BF58D2" wp14:editId="319DD0F5">
            <wp:extent cx="3637895" cy="2160000"/>
            <wp:effectExtent l="0" t="0" r="1270" b="0"/>
            <wp:docPr id="1923867746" name="Picture 336" descr="P22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7746" name="Picture 336" descr="P2226#yIS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6074C0E" w14:textId="77777777"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tay nắm tựa tay trung tâm phía sau.</w:t>
      </w:r>
    </w:p>
    <w:p w14:paraId="60FD79DE" w14:textId="36A2096D"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1BF3BE4" wp14:editId="000F443F">
            <wp:extent cx="3637895" cy="2160000"/>
            <wp:effectExtent l="0" t="0" r="1270" b="0"/>
            <wp:docPr id="368230822" name="Picture 335" descr="P22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30822" name="Picture 335" descr="P2228#yIS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739301B" w14:textId="77777777"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Tựa tay trung tâm phía sau có giá để cốc.</w:t>
      </w:r>
    </w:p>
    <w:p w14:paraId="67F782AD" w14:textId="77777777"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Tay vịn ở giữa có thể cung cấp thêm chỗ để tay nhưng cũng có chỗ để cốc với hai khe cắm.</w:t>
      </w:r>
    </w:p>
    <w:p w14:paraId="1D5D2541" w14:textId="77777777" w:rsidR="00101C3C" w:rsidRPr="00CD295B" w:rsidRDefault="00101C3C" w:rsidP="00101C3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mở khay đựng cốc, hãy đẩy phần trên của tay vịn giữa và thả ra. Khay đựng cốc sẽ mở ra. Nhẹ nhàng đóng lại khi không sử dụng.</w:t>
      </w:r>
    </w:p>
    <w:p w14:paraId="6FF005F0" w14:textId="5C48D5F5" w:rsidR="00A37020" w:rsidRPr="00CD295B" w:rsidRDefault="00A37020"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272ED0E" w14:textId="77777777" w:rsidR="00F859CC" w:rsidRPr="00CD295B" w:rsidRDefault="00F859CC" w:rsidP="00F859CC">
      <w:pPr>
        <w:pStyle w:val="Heading2"/>
        <w:rPr>
          <w:rFonts w:ascii="Times New Roman" w:hAnsi="Times New Roman" w:cs="Times New Roman"/>
        </w:rPr>
      </w:pPr>
      <w:bookmarkStart w:id="259" w:name="_Toc206507368"/>
      <w:bookmarkStart w:id="260" w:name="_Toc210135526"/>
      <w:r w:rsidRPr="00CD295B">
        <w:rPr>
          <w:rFonts w:ascii="Times New Roman" w:hAnsi="Times New Roman" w:cs="Times New Roman"/>
        </w:rPr>
        <w:lastRenderedPageBreak/>
        <w:t>Chiếu sáng nội thất</w:t>
      </w:r>
      <w:bookmarkEnd w:id="259"/>
      <w:bookmarkEnd w:id="260"/>
    </w:p>
    <w:p w14:paraId="6DFD2CE4" w14:textId="77777777" w:rsidR="00F859CC" w:rsidRPr="00CD295B" w:rsidRDefault="00F859CC" w:rsidP="00F859C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CD295B" w:rsidRDefault="00F859CC" w:rsidP="00F859CC">
      <w:pPr>
        <w:jc w:val="both"/>
        <w:rPr>
          <w:rFonts w:ascii="Times New Roman" w:hAnsi="Times New Roman" w:cs="Times New Roman"/>
          <w:color w:val="000000" w:themeColor="text1"/>
        </w:rPr>
      </w:pPr>
    </w:p>
    <w:p w14:paraId="1329E300" w14:textId="061F211C" w:rsidR="00F859CC" w:rsidRPr="00CD295B" w:rsidRDefault="00F859CC" w:rsidP="00F859C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đọc sách</w:t>
      </w:r>
    </w:p>
    <w:p w14:paraId="48F63830"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trước và ghế sau đều có đèn đọc sách. Bạn có thể điều chỉnh cường độ sáng phù hợp với nhu cầu. Ở hàng ghế sau, đèn cũng đóng vai trò chiếu sáng chung.</w:t>
      </w:r>
    </w:p>
    <w:p w14:paraId="28D66454" w14:textId="77777777" w:rsidR="00F859CC" w:rsidRPr="00CD295B" w:rsidRDefault="00F859CC" w:rsidP="00F859C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Chiếu sáng chung</w:t>
      </w:r>
    </w:p>
    <w:p w14:paraId="43D3AAA8"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7777777" w:rsidR="00F859CC" w:rsidRPr="00CD295B" w:rsidRDefault="00F859CC" w:rsidP="00F859C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xung quanh</w:t>
      </w:r>
    </w:p>
    <w:p w14:paraId="759E06D3"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trang trí trong xe có thể cung cấp ánh sáng dễ chịu cho khoang hành khách khi trời tối.</w:t>
      </w:r>
    </w:p>
    <w:p w14:paraId="4A78B3D4" w14:textId="77777777" w:rsidR="00F859CC" w:rsidRPr="00CD295B" w:rsidRDefault="00F859CC" w:rsidP="00F859C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khu vực lưu trữ</w:t>
      </w:r>
    </w:p>
    <w:p w14:paraId="1397AA81"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đèn ở nhiều khu vực lưu trữ khác nhau, chẳng hạn như túi cốp và túi cửa, giúp bạn dễ dàng tìm thấy đồ mình cần.</w:t>
      </w:r>
    </w:p>
    <w:p w14:paraId="7144F942" w14:textId="61B3AA13" w:rsidR="00F859CC" w:rsidRPr="00CD295B" w:rsidRDefault="00F859CC"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73B04BC" w14:textId="77777777" w:rsidR="00F859CC" w:rsidRPr="00CD295B" w:rsidRDefault="00F859CC" w:rsidP="00F94AC2">
      <w:pPr>
        <w:pStyle w:val="Heading3"/>
        <w:rPr>
          <w:rFonts w:ascii="Times New Roman" w:hAnsi="Times New Roman" w:cs="Times New Roman"/>
        </w:rPr>
      </w:pPr>
      <w:bookmarkStart w:id="261" w:name="_Toc206507369"/>
      <w:bookmarkStart w:id="262" w:name="_Toc210135527"/>
      <w:r w:rsidRPr="00CD295B">
        <w:rPr>
          <w:rFonts w:ascii="Times New Roman" w:hAnsi="Times New Roman" w:cs="Times New Roman"/>
        </w:rPr>
        <w:lastRenderedPageBreak/>
        <w:t>Điều chỉnh đèn đọc sách</w:t>
      </w:r>
      <w:bookmarkEnd w:id="261"/>
      <w:bookmarkEnd w:id="262"/>
    </w:p>
    <w:p w14:paraId="2E319530" w14:textId="77777777" w:rsidR="00F859CC" w:rsidRPr="00CD295B" w:rsidRDefault="00F859CC" w:rsidP="00F859C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CD295B" w:rsidRDefault="00F94AC2" w:rsidP="00F859CC">
      <w:pPr>
        <w:jc w:val="both"/>
        <w:rPr>
          <w:rFonts w:ascii="Times New Roman" w:hAnsi="Times New Roman" w:cs="Times New Roman"/>
          <w:color w:val="000000" w:themeColor="text1"/>
        </w:rPr>
      </w:pPr>
    </w:p>
    <w:p w14:paraId="72419BE2" w14:textId="63D9B704"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đọc sách ở ghế trước nằm ở bảng điều khiển phía trên và đèn đọc sách ở ghế sau nằm trên cửa sau.</w:t>
      </w:r>
    </w:p>
    <w:p w14:paraId="5A060F7B" w14:textId="539F1D0D"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8EE994E" wp14:editId="49497279">
            <wp:extent cx="3637895" cy="2160000"/>
            <wp:effectExtent l="0" t="0" r="127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58CCE8E"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đọc sách phía trước ở bảng điều khiển trên cao</w:t>
      </w:r>
    </w:p>
    <w:p w14:paraId="75DCF480" w14:textId="616278D4"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47C14EA" wp14:editId="63A230D4">
            <wp:extent cx="3637895" cy="2160000"/>
            <wp:effectExtent l="0" t="0" r="127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89CC750" w14:textId="77777777" w:rsidR="00F859CC" w:rsidRPr="00CD295B" w:rsidRDefault="00F859CC" w:rsidP="00F859C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đọc sách ở ghế sau</w:t>
      </w:r>
    </w:p>
    <w:p w14:paraId="719728CB" w14:textId="3235C2F1" w:rsidR="00F859CC" w:rsidRPr="00CD295B" w:rsidRDefault="00F859CC" w:rsidP="00C72AC2">
      <w:pPr>
        <w:pStyle w:val="ListParagraph"/>
        <w:numPr>
          <w:ilvl w:val="0"/>
          <w:numId w:val="9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đèn đọc sách mà bạn muốn bật hoặc tắt.</w:t>
      </w:r>
    </w:p>
    <w:p w14:paraId="4F04E0B1" w14:textId="440AB75A" w:rsidR="00F859CC" w:rsidRPr="00CD295B" w:rsidRDefault="00F859CC" w:rsidP="00C72AC2">
      <w:pPr>
        <w:pStyle w:val="ListParagraph"/>
        <w:numPr>
          <w:ilvl w:val="0"/>
          <w:numId w:val="9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giữ nút để điều chỉnh độ sáng.</w:t>
      </w:r>
    </w:p>
    <w:p w14:paraId="348FA00F" w14:textId="2DF585B0" w:rsidR="00022C44" w:rsidRPr="00CD295B" w:rsidRDefault="00022C44" w:rsidP="00022C4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A387CD2" w14:textId="77777777" w:rsidR="00DD4E60" w:rsidRPr="00CD295B" w:rsidRDefault="00DD4E60" w:rsidP="00DD4E60">
      <w:pPr>
        <w:pStyle w:val="Heading3"/>
        <w:rPr>
          <w:rFonts w:ascii="Times New Roman" w:hAnsi="Times New Roman" w:cs="Times New Roman"/>
        </w:rPr>
      </w:pPr>
      <w:bookmarkStart w:id="263" w:name="_Toc206507370"/>
      <w:bookmarkStart w:id="264" w:name="_Toc210135528"/>
      <w:r w:rsidRPr="00CD295B">
        <w:rPr>
          <w:rFonts w:ascii="Times New Roman" w:hAnsi="Times New Roman" w:cs="Times New Roman"/>
        </w:rPr>
        <w:lastRenderedPageBreak/>
        <w:t>Điều chỉnh đèn nội thất</w:t>
      </w:r>
      <w:bookmarkEnd w:id="263"/>
      <w:bookmarkEnd w:id="264"/>
    </w:p>
    <w:p w14:paraId="44197CD9" w14:textId="77777777" w:rsidR="00DD4E60" w:rsidRPr="00CD295B" w:rsidRDefault="00DD4E60" w:rsidP="00DD4E6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CD295B" w:rsidRDefault="00DD4E60" w:rsidP="00DD4E60">
      <w:pPr>
        <w:jc w:val="both"/>
        <w:rPr>
          <w:rFonts w:ascii="Times New Roman" w:hAnsi="Times New Roman" w:cs="Times New Roman"/>
          <w:color w:val="000000" w:themeColor="text1"/>
        </w:rPr>
      </w:pPr>
    </w:p>
    <w:p w14:paraId="04A268F6" w14:textId="7E9129C1" w:rsidR="00DD4E60" w:rsidRPr="00CD295B" w:rsidRDefault="00DD4E60" w:rsidP="00DD4E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độ sáng của đèn chiếu sáng bên trong thông qua màn hình hiển thị trung tâm.</w:t>
      </w:r>
    </w:p>
    <w:p w14:paraId="65A14D60" w14:textId="1BEE36AF" w:rsidR="00DD4E60" w:rsidRPr="00CD295B" w:rsidRDefault="00DD4E60" w:rsidP="00C72AC2">
      <w:pPr>
        <w:pStyle w:val="ListParagraph"/>
        <w:numPr>
          <w:ilvl w:val="0"/>
          <w:numId w:val="9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78225BED" w14:textId="7F0EB2F3" w:rsidR="00DD4E60" w:rsidRPr="00CD295B" w:rsidRDefault="00DD4E60" w:rsidP="00C72AC2">
      <w:pPr>
        <w:pStyle w:val="ListParagraph"/>
        <w:numPr>
          <w:ilvl w:val="0"/>
          <w:numId w:val="9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mục Điều khiển → Đèn và màn hình → Đèn nội thất .</w:t>
      </w:r>
    </w:p>
    <w:p w14:paraId="592D7D32" w14:textId="009159AE" w:rsidR="00DD4E60" w:rsidRPr="00CD295B" w:rsidRDefault="00DD4E60" w:rsidP="00C72AC2">
      <w:pPr>
        <w:pStyle w:val="ListParagraph"/>
        <w:numPr>
          <w:ilvl w:val="0"/>
          <w:numId w:val="9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độ sáng hoặc chọn cường độ bạn muốn.</w:t>
      </w:r>
    </w:p>
    <w:p w14:paraId="204EAFD0" w14:textId="3E12CF0B" w:rsidR="00DD4E60" w:rsidRPr="00CD295B" w:rsidRDefault="00DD4E60" w:rsidP="00DD4E6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1E39C34" w14:textId="77777777" w:rsidR="007B02E3" w:rsidRPr="00CD295B" w:rsidRDefault="007B02E3" w:rsidP="007B02E3">
      <w:pPr>
        <w:pStyle w:val="Heading3"/>
        <w:rPr>
          <w:rFonts w:ascii="Times New Roman" w:hAnsi="Times New Roman" w:cs="Times New Roman"/>
        </w:rPr>
      </w:pPr>
      <w:bookmarkStart w:id="265" w:name="_Toc206507371"/>
      <w:bookmarkStart w:id="266" w:name="_Toc210135529"/>
      <w:r w:rsidRPr="00CD295B">
        <w:rPr>
          <w:rFonts w:ascii="Times New Roman" w:hAnsi="Times New Roman" w:cs="Times New Roman"/>
        </w:rPr>
        <w:lastRenderedPageBreak/>
        <w:t>Tắt đèn tự động bên trong</w:t>
      </w:r>
      <w:bookmarkEnd w:id="265"/>
      <w:bookmarkEnd w:id="266"/>
    </w:p>
    <w:p w14:paraId="73EC4EC7" w14:textId="77777777" w:rsidR="007B02E3" w:rsidRPr="00CD295B" w:rsidRDefault="007B02E3" w:rsidP="007B02E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CD295B" w:rsidRDefault="007B02E3" w:rsidP="007B02E3">
      <w:pPr>
        <w:jc w:val="both"/>
        <w:rPr>
          <w:rFonts w:ascii="Times New Roman" w:hAnsi="Times New Roman" w:cs="Times New Roman"/>
          <w:color w:val="000000" w:themeColor="text1"/>
        </w:rPr>
      </w:pPr>
    </w:p>
    <w:p w14:paraId="01583D8C" w14:textId="39A0C331"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2DEC3BB1"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tắt đèn tự động ở bảng điều khiển phía trên</w:t>
      </w:r>
    </w:p>
    <w:p w14:paraId="12F8362B" w14:textId="77777777" w:rsidR="009A3C51" w:rsidRPr="00CD295B" w:rsidRDefault="009A3C51" w:rsidP="007B02E3">
      <w:pPr>
        <w:jc w:val="both"/>
        <w:rPr>
          <w:rFonts w:ascii="Times New Roman" w:hAnsi="Times New Roman" w:cs="Times New Roman"/>
          <w:color w:val="000000" w:themeColor="text1"/>
        </w:rPr>
      </w:pPr>
    </w:p>
    <w:p w14:paraId="294794C6" w14:textId="5B7865C9"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77B4E77F"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tắt đèn tự động nằm ở bảng điều khiển phía trên và được đánh dấu bằng biểu tượng đèn tự động.</w:t>
      </w:r>
    </w:p>
    <w:p w14:paraId="764392A3" w14:textId="31FCC21B"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CD295B" w:rsidRDefault="007B02E3" w:rsidP="007B02E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chức năng này tắt, đèn nút sẽ đổi màu.</w:t>
      </w:r>
    </w:p>
    <w:p w14:paraId="309E8259" w14:textId="155F53D3" w:rsidR="007B02E3" w:rsidRPr="00CD295B" w:rsidRDefault="007B02E3" w:rsidP="00C72AC2">
      <w:pPr>
        <w:pStyle w:val="ListParagraph"/>
        <w:numPr>
          <w:ilvl w:val="0"/>
          <w:numId w:val="9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nút để bật hoặc tắt chức năng đèn tự động.</w:t>
      </w:r>
    </w:p>
    <w:p w14:paraId="729D9F20" w14:textId="051F839F" w:rsidR="00DD4E60" w:rsidRPr="00CD295B" w:rsidRDefault="002A61DE" w:rsidP="00DD4E6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618"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">
                <v:rect id="Rectangle 828165883" o:spid="_x0000_s16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620"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Default="00AB7E23" w:rsidP="00022C44">
      <w:pPr>
        <w:jc w:val="both"/>
        <w:rPr>
          <w:rFonts w:ascii="Times New Roman" w:hAnsi="Times New Roman" w:cs="Times New Roman"/>
          <w:color w:val="000000" w:themeColor="text1"/>
        </w:rPr>
      </w:pPr>
      <w:r>
        <w:rPr>
          <w:rFonts w:ascii="Times New Roman" w:hAnsi="Times New Roman" w:cs="Times New Roman"/>
          <w:color w:val="000000" w:themeColor="text1"/>
        </w:rPr>
        <w:br w:type="page"/>
      </w:r>
    </w:p>
    <w:p w14:paraId="6E067562" w14:textId="77777777" w:rsidR="00AB7E23" w:rsidRPr="00AB7E23" w:rsidRDefault="00AB7E23" w:rsidP="00AB7E23">
      <w:pPr>
        <w:pStyle w:val="Heading3"/>
        <w:rPr>
          <w:rFonts w:ascii="Times New Roman" w:hAnsi="Times New Roman" w:cs="Times New Roman"/>
        </w:rPr>
      </w:pPr>
      <w:bookmarkStart w:id="267" w:name="_Toc210135530"/>
      <w:r w:rsidRPr="00AB7E23">
        <w:rPr>
          <w:rFonts w:ascii="Times New Roman" w:hAnsi="Times New Roman" w:cs="Times New Roman"/>
        </w:rPr>
        <w:lastRenderedPageBreak/>
        <w:t>Kích hoạt tất cả đèn bên trong</w:t>
      </w:r>
      <w:bookmarkEnd w:id="267"/>
    </w:p>
    <w:p w14:paraId="08D2256B" w14:textId="77777777" w:rsidR="00AB7E23" w:rsidRPr="00AB7E23" w:rsidRDefault="00AB7E23" w:rsidP="00AB7E23">
      <w:pPr>
        <w:jc w:val="both"/>
        <w:rPr>
          <w:rStyle w:val="Strong"/>
          <w:rFonts w:ascii="Times New Roman" w:hAnsi="Times New Roman" w:cs="Times New Roman"/>
        </w:rPr>
      </w:pPr>
      <w:r w:rsidRPr="00AB7E23">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AB7E23" w:rsidRDefault="00AB7E23" w:rsidP="00AB7E23">
      <w:pPr>
        <w:jc w:val="both"/>
        <w:rPr>
          <w:rFonts w:ascii="Times New Roman" w:hAnsi="Times New Roman" w:cs="Times New Roman"/>
          <w:color w:val="000000" w:themeColor="text1"/>
        </w:rPr>
      </w:pPr>
    </w:p>
    <w:p w14:paraId="66CAF51B" w14:textId="65F32145"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Tất cả đèn nội thất đều được bật bằng nút bấm ở bảng điều khiển trên cao</w:t>
      </w:r>
    </w:p>
    <w:p w14:paraId="4A1D8475"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Nút kích hoạt tất cả đèn nội thất nằm ở bảng điều khiển phía trên và được đánh dấu bằng biểu tượng đèn.</w:t>
      </w:r>
    </w:p>
    <w:p w14:paraId="696F5584" w14:textId="650DDB21"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AB7E23" w:rsidRDefault="00AB7E23" w:rsidP="00C72AC2">
      <w:pPr>
        <w:pStyle w:val="ListParagraph"/>
        <w:numPr>
          <w:ilvl w:val="0"/>
          <w:numId w:val="423"/>
        </w:numPr>
        <w:jc w:val="both"/>
        <w:rPr>
          <w:rFonts w:ascii="Times New Roman" w:hAnsi="Times New Roman" w:cs="Times New Roman"/>
          <w:color w:val="000000" w:themeColor="text1"/>
        </w:rPr>
      </w:pPr>
      <w:r w:rsidRPr="00AB7E23">
        <w:rPr>
          <w:rFonts w:ascii="Times New Roman" w:hAnsi="Times New Roman" w:cs="Times New Roman"/>
          <w:color w:val="000000" w:themeColor="text1"/>
        </w:rPr>
        <w:t>Nhấn nút để bật hoặc tắt tất cả đèn bên trong.</w:t>
      </w:r>
    </w:p>
    <w:p w14:paraId="234A7C14" w14:textId="35BFC036" w:rsidR="00022C44" w:rsidRPr="00CD295B" w:rsidRDefault="00AB7E23" w:rsidP="00022C4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621"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">
                <v:rect id="Rectangle 493728538" o:spid="_x0000_s16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623"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CD295B" w:rsidRDefault="002A61DE"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8234942" w14:textId="77777777" w:rsidR="00ED20A6" w:rsidRPr="00CD295B" w:rsidRDefault="00ED20A6" w:rsidP="00FE1427">
      <w:pPr>
        <w:pStyle w:val="Heading1"/>
        <w:rPr>
          <w:rFonts w:ascii="Times New Roman" w:hAnsi="Times New Roman" w:cs="Times New Roman"/>
        </w:rPr>
      </w:pPr>
      <w:bookmarkStart w:id="268" w:name="_Toc206507372"/>
      <w:bookmarkStart w:id="269" w:name="_Toc210135531"/>
      <w:r w:rsidRPr="00CD295B">
        <w:rPr>
          <w:rFonts w:ascii="Times New Roman" w:hAnsi="Times New Roman" w:cs="Times New Roman"/>
        </w:rPr>
        <w:lastRenderedPageBreak/>
        <w:t>Sự an toàn</w:t>
      </w:r>
      <w:bookmarkEnd w:id="268"/>
      <w:bookmarkEnd w:id="269"/>
    </w:p>
    <w:p w14:paraId="3CBE3C86" w14:textId="77777777" w:rsidR="00ED20A6" w:rsidRPr="00CD295B" w:rsidRDefault="00ED20A6" w:rsidP="00ED20A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các tính năng bảo vệ va chạm của xe và những điều cần thiết để sử dụng xe an toàn.</w:t>
      </w:r>
    </w:p>
    <w:p w14:paraId="073BA202" w14:textId="77777777" w:rsidR="005A498D" w:rsidRPr="00CD295B" w:rsidRDefault="005A498D" w:rsidP="006F2034">
      <w:pPr>
        <w:jc w:val="both"/>
        <w:rPr>
          <w:rFonts w:ascii="Times New Roman" w:hAnsi="Times New Roman" w:cs="Times New Roman"/>
          <w:color w:val="000000" w:themeColor="text1"/>
        </w:rPr>
      </w:pPr>
    </w:p>
    <w:p w14:paraId="74010D7E" w14:textId="0C3A32A9" w:rsidR="00B5267A" w:rsidRPr="00CD295B" w:rsidRDefault="005A3349" w:rsidP="00B5267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62"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624" type="#_x0000_t202" alt="P2281TB161#y1" style="position:absolute;left:0;text-align:left;margin-left:297.75pt;margin-top:85.45pt;width:22.3pt;height:22.3pt;z-index:25165826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nv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Kqk&#10;48nktPAGqgPi4KCXiLd8qXDaFfPhhTnUBK6OOg/PeEgNOBUcLUpqcL/+dh/zkSqMUtKixkrqf+6Y&#10;E5ToHwZJvB9OJlGUyZncfB2h464jm+uI2TULwEWH+KIsT2bMD/pkSgfNOz6HeeyKIWY49i5pOJmL&#10;0CsfnxMX83lKQhlaFlZmbXksHYGNXLx278zZI2EBmX6CkxpZ8YG3Prdnbr4LIFUiNSLdo3okACWc&#10;ZHF8bvGNXPsp6/KnMPsN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CWatnv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61"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625" type="#_x0000_t202" alt="P2281TB160#y1" style="position:absolute;left:0;text-align:left;margin-left:248.35pt;margin-top:55.25pt;width:22.3pt;height:22.3pt;z-index:25165826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Y6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CD295B">
        <w:rPr>
          <w:rFonts w:ascii="Times New Roman" w:hAnsi="Times New Roman" w:cs="Times New Roman"/>
          <w:noProof/>
          <w:color w:val="000000" w:themeColor="text1"/>
        </w:rPr>
        <mc:AlternateContent>
          <mc:Choice Requires="wps">
            <w:drawing>
              <wp:anchor distT="0" distB="0" distL="114300" distR="114300" simplePos="0" relativeHeight="251658260"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626" type="#_x0000_t202" alt="P2281TB159#y1" style="position:absolute;left:0;text-align:left;margin-left:239.7pt;margin-top:143.55pt;width:22.3pt;height:22.3pt;z-index:2516582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eeLwIAAFwEAAAOAAAAZHJzL2Uyb0RvYy54bWysVMlu2zAQvRfoPxC815KXuIlgOXAduCgQ&#10;JAGcIGeaIi0CFIclaUvu13dIeUPaU9ELPcMZzfLeo2f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CD295B">
        <w:rPr>
          <w:rFonts w:ascii="Times New Roman" w:hAnsi="Times New Roman" w:cs="Times New Roman"/>
          <w:noProof/>
          <w:color w:val="000000" w:themeColor="text1"/>
        </w:rPr>
        <mc:AlternateContent>
          <mc:Choice Requires="wps">
            <w:drawing>
              <wp:anchor distT="0" distB="0" distL="114300" distR="114300" simplePos="0" relativeHeight="251658259"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627" type="#_x0000_t202" alt="P2281TB158#y1" style="position:absolute;left:0;text-align:left;margin-left:179.2pt;margin-top:79.25pt;width:22.3pt;height:22.3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hLLw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B5267A" w:rsidRPr="00CD295B">
        <w:rPr>
          <w:rFonts w:ascii="Times New Roman" w:hAnsi="Times New Roman" w:cs="Times New Roman"/>
          <w:noProof/>
          <w:color w:val="000000" w:themeColor="text1"/>
        </w:rPr>
        <w:drawing>
          <wp:inline distT="0" distB="0" distL="0" distR="0" wp14:anchorId="03ABE1C6" wp14:editId="4F8A3573">
            <wp:extent cx="6660515" cy="3122295"/>
            <wp:effectExtent l="0" t="0" r="6985" b="1905"/>
            <wp:docPr id="519543952" name="Picture 348" descr="P22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43952" name="Picture 348" descr="P2281#yIS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CA0C8EF" w14:textId="7F6AED48" w:rsidR="00B5267A" w:rsidRPr="00CD295B" w:rsidRDefault="00B5267A" w:rsidP="00B5267A">
      <w:pPr>
        <w:jc w:val="both"/>
        <w:rPr>
          <w:rFonts w:ascii="Times New Roman" w:hAnsi="Times New Roman" w:cs="Times New Roman"/>
          <w:color w:val="000000" w:themeColor="text1"/>
        </w:rPr>
      </w:pPr>
    </w:p>
    <w:p w14:paraId="0B7A7933" w14:textId="49BBC407" w:rsidR="00A804F7" w:rsidRPr="00CD295B" w:rsidRDefault="005A3349"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1: </w:t>
      </w:r>
      <w:r w:rsidR="00A804F7" w:rsidRPr="00CD295B">
        <w:rPr>
          <w:rFonts w:ascii="Times New Roman" w:hAnsi="Times New Roman" w:cs="Times New Roman"/>
          <w:color w:val="000000" w:themeColor="text1"/>
        </w:rPr>
        <w:t xml:space="preserve">Túi khí; Kích hoạt túi khí; </w:t>
      </w:r>
      <w:r w:rsidR="00856EE8" w:rsidRPr="00CD295B">
        <w:rPr>
          <w:rFonts w:ascii="Times New Roman" w:hAnsi="Times New Roman" w:cs="Times New Roman"/>
          <w:color w:val="000000" w:themeColor="text1"/>
        </w:rPr>
        <w:t>Tắt và bật túi khí hành khách phái trước</w:t>
      </w:r>
    </w:p>
    <w:p w14:paraId="5A883D40" w14:textId="0BB204F1" w:rsidR="00856EE8" w:rsidRPr="00CD295B" w:rsidRDefault="00856EE8"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2: Thắt và điều chỉnh dây an toàn; </w:t>
      </w:r>
      <w:r w:rsidR="003B1D17" w:rsidRPr="00CD295B">
        <w:rPr>
          <w:rFonts w:ascii="Times New Roman" w:hAnsi="Times New Roman" w:cs="Times New Roman"/>
          <w:color w:val="000000" w:themeColor="text1"/>
        </w:rPr>
        <w:t>Can thiệp và cảnh báo an toàn</w:t>
      </w:r>
    </w:p>
    <w:p w14:paraId="545D7A22" w14:textId="7CCA0797" w:rsidR="003B1D17" w:rsidRPr="00CD295B" w:rsidRDefault="003B1D17"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3: </w:t>
      </w:r>
      <w:r w:rsidR="00544E34" w:rsidRPr="00CD295B">
        <w:rPr>
          <w:rFonts w:ascii="Times New Roman" w:hAnsi="Times New Roman" w:cs="Times New Roman"/>
          <w:color w:val="000000" w:themeColor="text1"/>
        </w:rPr>
        <w:t>B</w:t>
      </w:r>
      <w:r w:rsidRPr="00CD295B">
        <w:rPr>
          <w:rFonts w:ascii="Times New Roman" w:hAnsi="Times New Roman" w:cs="Times New Roman"/>
          <w:color w:val="000000" w:themeColor="text1"/>
        </w:rPr>
        <w:t>ảo vệ chống kẹt</w:t>
      </w:r>
    </w:p>
    <w:p w14:paraId="45222B86" w14:textId="30F49F2C" w:rsidR="003B1D17" w:rsidRPr="00CD295B" w:rsidRDefault="003B1D17"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4: </w:t>
      </w:r>
      <w:r w:rsidR="00544E34" w:rsidRPr="00CD295B">
        <w:rPr>
          <w:rFonts w:ascii="Times New Roman" w:hAnsi="Times New Roman" w:cs="Times New Roman"/>
          <w:color w:val="000000" w:themeColor="text1"/>
        </w:rPr>
        <w:t>An toàn trẻ em</w:t>
      </w:r>
    </w:p>
    <w:p w14:paraId="6F495762" w14:textId="77777777" w:rsidR="00B5267A" w:rsidRPr="00CD295B" w:rsidRDefault="00B5267A"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CD295B" w:rsidRDefault="00B5267A"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CD295B" w:rsidRDefault="00AB06EB" w:rsidP="00B5267A">
      <w:pPr>
        <w:jc w:val="both"/>
        <w:rPr>
          <w:rFonts w:ascii="Times New Roman" w:hAnsi="Times New Roman" w:cs="Times New Roman"/>
          <w:color w:val="000000" w:themeColor="text1"/>
        </w:rPr>
      </w:pPr>
    </w:p>
    <w:p w14:paraId="032BD48B" w14:textId="77777777" w:rsidR="00AB06EB" w:rsidRPr="00CD295B" w:rsidRDefault="00AB06EB" w:rsidP="00B5267A">
      <w:pPr>
        <w:jc w:val="both"/>
        <w:rPr>
          <w:rFonts w:ascii="Times New Roman" w:hAnsi="Times New Roman" w:cs="Times New Roman"/>
          <w:color w:val="000000" w:themeColor="text1"/>
        </w:rPr>
      </w:pPr>
    </w:p>
    <w:p w14:paraId="74CADE76" w14:textId="77777777" w:rsidR="00AB06EB" w:rsidRPr="00CD295B" w:rsidRDefault="00AB06EB" w:rsidP="00B5267A">
      <w:pPr>
        <w:jc w:val="both"/>
        <w:rPr>
          <w:rFonts w:ascii="Times New Roman" w:hAnsi="Times New Roman" w:cs="Times New Roman"/>
          <w:color w:val="000000" w:themeColor="text1"/>
        </w:rPr>
      </w:pPr>
    </w:p>
    <w:p w14:paraId="6B94EBC8" w14:textId="05695998" w:rsidR="00AB06EB" w:rsidRPr="00CD295B" w:rsidRDefault="00544E34" w:rsidP="00B5267A">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628"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">
                <v:rect id="Rectangle 390285719" o:spid="_x0000_s16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630"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CD295B" w:rsidRDefault="00AB7E23" w:rsidP="00B5267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631"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">
                <v:rect id="Rectangle 1545435097" o:spid="_x0000_s16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633"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CD295B" w:rsidRDefault="00544E34" w:rsidP="00B5267A">
      <w:pPr>
        <w:jc w:val="both"/>
        <w:rPr>
          <w:rFonts w:ascii="Times New Roman" w:hAnsi="Times New Roman" w:cs="Times New Roman"/>
          <w:color w:val="000000" w:themeColor="text1"/>
        </w:rPr>
      </w:pPr>
    </w:p>
    <w:p w14:paraId="51AD821B" w14:textId="1A1E42CC" w:rsidR="00544E34" w:rsidRPr="00CD295B" w:rsidRDefault="00544E34" w:rsidP="00B5267A">
      <w:pPr>
        <w:jc w:val="both"/>
        <w:rPr>
          <w:rFonts w:ascii="Times New Roman" w:hAnsi="Times New Roman" w:cs="Times New Roman"/>
          <w:color w:val="000000" w:themeColor="text1"/>
        </w:rPr>
      </w:pPr>
    </w:p>
    <w:p w14:paraId="2B5F0AC3" w14:textId="3795E1CD" w:rsidR="00544E34" w:rsidRPr="00CD295B" w:rsidRDefault="00544E34" w:rsidP="00B5267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0531490" w14:textId="7F4F6BD8" w:rsidR="00CB49CB" w:rsidRPr="00CD295B" w:rsidRDefault="00CB49CB" w:rsidP="00CB49CB">
      <w:pPr>
        <w:pStyle w:val="Heading2"/>
        <w:rPr>
          <w:rFonts w:ascii="Times New Roman" w:hAnsi="Times New Roman" w:cs="Times New Roman"/>
        </w:rPr>
      </w:pPr>
      <w:bookmarkStart w:id="270" w:name="_Toc206507373"/>
      <w:bookmarkStart w:id="271" w:name="_Toc210135532"/>
      <w:r w:rsidRPr="00CD295B">
        <w:rPr>
          <w:rFonts w:ascii="Times New Roman" w:hAnsi="Times New Roman" w:cs="Times New Roman"/>
        </w:rPr>
        <w:lastRenderedPageBreak/>
        <w:t>Phản hồi va chạm</w:t>
      </w:r>
      <w:bookmarkEnd w:id="270"/>
      <w:bookmarkEnd w:id="271"/>
    </w:p>
    <w:p w14:paraId="7E48B4C5" w14:textId="720752AC" w:rsidR="00CB49CB" w:rsidRDefault="00CB49CB" w:rsidP="00CB49C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CD295B">
        <w:rPr>
          <w:rFonts w:ascii="Times New Roman" w:hAnsi="Times New Roman" w:cs="Times New Roman"/>
          <w:color w:val="595959" w:themeColor="text1" w:themeTint="A6"/>
          <w:sz w:val="28"/>
          <w:szCs w:val="28"/>
        </w:rPr>
        <w:t>hồi</w:t>
      </w:r>
      <w:r w:rsidRPr="00CD295B">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CD295B"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CD295B" w:rsidRDefault="005C137F" w:rsidP="00B5267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634"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">
                <v:rect id="Rectangle 2050783067" o:spid="_x0000_s16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636"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AB7E23" w:rsidRDefault="005C137F" w:rsidP="005C137F">
      <w:pPr>
        <w:jc w:val="both"/>
        <w:rPr>
          <w:rFonts w:ascii="Times New Roman" w:hAnsi="Times New Roman" w:cs="Times New Roman"/>
          <w:b/>
          <w:bCs/>
          <w:color w:val="000000" w:themeColor="text1"/>
        </w:rPr>
      </w:pPr>
      <w:r w:rsidRPr="00AB7E23">
        <w:rPr>
          <w:rFonts w:ascii="Times New Roman" w:hAnsi="Times New Roman" w:cs="Times New Roman"/>
          <w:b/>
          <w:bCs/>
          <w:color w:val="000000" w:themeColor="text1"/>
        </w:rPr>
        <w:t>Trước</w:t>
      </w:r>
      <w:r w:rsidR="007C7DF0" w:rsidRPr="00AB7E23">
        <w:rPr>
          <w:rFonts w:ascii="Times New Roman" w:hAnsi="Times New Roman" w:cs="Times New Roman"/>
          <w:b/>
          <w:bCs/>
          <w:color w:val="000000" w:themeColor="text1"/>
        </w:rPr>
        <w:t xml:space="preserve"> va chạm</w:t>
      </w:r>
    </w:p>
    <w:p w14:paraId="7BAF6DA5" w14:textId="77777777" w:rsidR="005C137F" w:rsidRPr="00CD295B" w:rsidRDefault="005C137F" w:rsidP="005C13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AB7E23" w:rsidRDefault="005C137F" w:rsidP="005C137F">
      <w:pPr>
        <w:jc w:val="both"/>
        <w:rPr>
          <w:rFonts w:ascii="Times New Roman" w:hAnsi="Times New Roman" w:cs="Times New Roman"/>
          <w:b/>
          <w:bCs/>
          <w:color w:val="000000" w:themeColor="text1"/>
        </w:rPr>
      </w:pPr>
      <w:r w:rsidRPr="00AB7E23">
        <w:rPr>
          <w:rFonts w:ascii="Times New Roman" w:hAnsi="Times New Roman" w:cs="Times New Roman"/>
          <w:b/>
          <w:bCs/>
          <w:color w:val="000000" w:themeColor="text1"/>
        </w:rPr>
        <w:t>Trong lúc</w:t>
      </w:r>
      <w:r w:rsidR="007C7DF0" w:rsidRPr="00AB7E23">
        <w:rPr>
          <w:rFonts w:ascii="Times New Roman" w:hAnsi="Times New Roman" w:cs="Times New Roman"/>
          <w:b/>
          <w:bCs/>
          <w:color w:val="000000" w:themeColor="text1"/>
        </w:rPr>
        <w:t xml:space="preserve"> va chạm</w:t>
      </w:r>
    </w:p>
    <w:p w14:paraId="05677AE1" w14:textId="77777777" w:rsidR="005C137F" w:rsidRPr="00CD295B" w:rsidRDefault="005C137F" w:rsidP="005C13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 mạnh nhất. Việc căn thời gian chính xác là điều cần thiết để có cơ hội bảo vệ hiệu quả nhất.</w:t>
      </w:r>
    </w:p>
    <w:p w14:paraId="6DE1CDEC" w14:textId="77777777" w:rsidR="005C137F" w:rsidRPr="00CD295B" w:rsidRDefault="005C137F" w:rsidP="005C13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AB7E23" w:rsidRDefault="005C137F" w:rsidP="005C137F">
      <w:pPr>
        <w:jc w:val="both"/>
        <w:rPr>
          <w:rFonts w:ascii="Times New Roman" w:hAnsi="Times New Roman" w:cs="Times New Roman"/>
          <w:b/>
          <w:bCs/>
          <w:color w:val="000000" w:themeColor="text1"/>
        </w:rPr>
      </w:pPr>
      <w:r w:rsidRPr="00AB7E23">
        <w:rPr>
          <w:rFonts w:ascii="Times New Roman" w:hAnsi="Times New Roman" w:cs="Times New Roman"/>
          <w:b/>
          <w:bCs/>
          <w:color w:val="000000" w:themeColor="text1"/>
        </w:rPr>
        <w:t>Sau</w:t>
      </w:r>
      <w:r w:rsidR="007C7DF0" w:rsidRPr="00AB7E23">
        <w:rPr>
          <w:rFonts w:ascii="Times New Roman" w:hAnsi="Times New Roman" w:cs="Times New Roman"/>
          <w:b/>
          <w:bCs/>
          <w:color w:val="000000" w:themeColor="text1"/>
        </w:rPr>
        <w:t xml:space="preserve"> va chạm</w:t>
      </w:r>
    </w:p>
    <w:p w14:paraId="1322F5C1" w14:textId="77777777" w:rsidR="005C137F" w:rsidRDefault="005C137F" w:rsidP="005C13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CD295B" w:rsidRDefault="00AB7E23" w:rsidP="005C137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637"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">
                <v:rect id="Rectangle 1009319904" o:spid="_x0000_s16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639"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CD295B" w:rsidRDefault="00D35827" w:rsidP="00B5267A">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640"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">
                <v:rect id="Rectangle 722954048" o:spid="_x0000_s16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642"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CD295B" w:rsidRDefault="00D35827"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7BC5E8C" w14:textId="77777777" w:rsidR="00D35827" w:rsidRPr="00CD295B" w:rsidRDefault="00D35827" w:rsidP="00D35827">
      <w:pPr>
        <w:pStyle w:val="Heading3"/>
        <w:rPr>
          <w:rFonts w:ascii="Times New Roman" w:hAnsi="Times New Roman" w:cs="Times New Roman"/>
        </w:rPr>
      </w:pPr>
      <w:bookmarkStart w:id="272" w:name="_Toc206507374"/>
      <w:bookmarkStart w:id="273" w:name="_Toc210135533"/>
      <w:r w:rsidRPr="00CD295B">
        <w:rPr>
          <w:rFonts w:ascii="Times New Roman" w:hAnsi="Times New Roman" w:cs="Times New Roman"/>
        </w:rPr>
        <w:lastRenderedPageBreak/>
        <w:t>Hệ thống bảo vệ người đi bộ</w:t>
      </w:r>
      <w:bookmarkEnd w:id="272"/>
      <w:bookmarkEnd w:id="273"/>
    </w:p>
    <w:p w14:paraId="6083E8A4" w14:textId="77777777" w:rsidR="00D35827" w:rsidRPr="00CD295B" w:rsidRDefault="00D35827" w:rsidP="00D3582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Trong trường hợp va chạm trực diện với người đi bộ, xe của bạn được trang bị hệ thống có thể giảm thiểu tác động của va chạm.</w:t>
      </w:r>
    </w:p>
    <w:p w14:paraId="29B87D53" w14:textId="77777777" w:rsidR="00D35827" w:rsidRPr="00CD295B" w:rsidRDefault="00D35827" w:rsidP="00D35827">
      <w:pPr>
        <w:jc w:val="both"/>
        <w:rPr>
          <w:rFonts w:ascii="Times New Roman" w:hAnsi="Times New Roman" w:cs="Times New Roman"/>
          <w:color w:val="000000" w:themeColor="text1"/>
        </w:rPr>
      </w:pPr>
    </w:p>
    <w:p w14:paraId="47CDDAC4" w14:textId="1D1780E4" w:rsidR="00D35827" w:rsidRPr="00CD295B" w:rsidRDefault="00D35827" w:rsidP="00D3582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bảo vệ người đi bộ của xe được thiết kế để giảm thiểu tác động của va chạm với người đi bộ. Điều này có thể giúp bảo vệ cả người đi bộ và những người trong xe. Nếu hệ thống được kích hoạt trong lúc xảy ra va chạm, xe sẽ phản ứng theo ba cách cụ thể, ngoài hành vi va chạm thông thường:</w:t>
      </w:r>
    </w:p>
    <w:p w14:paraId="3F4E783B" w14:textId="77777777" w:rsidR="00D35827" w:rsidRPr="00CD295B" w:rsidRDefault="00D35827" w:rsidP="00C72AC2">
      <w:pPr>
        <w:numPr>
          <w:ilvl w:val="0"/>
          <w:numId w:val="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Nắp capo nâng lên và dịch chuyển về phía kính chắn gió. Mục đích của phản ứng này là giảm thiểu tác động của người đi bộ, đồng thời che chắn kính chắn gió.</w:t>
      </w:r>
    </w:p>
    <w:p w14:paraId="40673FE8" w14:textId="77777777" w:rsidR="00D35827" w:rsidRPr="00CD295B" w:rsidRDefault="00D35827" w:rsidP="00C72AC2">
      <w:pPr>
        <w:numPr>
          <w:ilvl w:val="0"/>
          <w:numId w:val="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báo động tự động sẽ được gửi qua trung tâm cuộc gọi khẩn cấp.</w:t>
      </w:r>
    </w:p>
    <w:p w14:paraId="540B8444" w14:textId="77777777" w:rsidR="00D35827" w:rsidRPr="00CD295B" w:rsidRDefault="00D35827" w:rsidP="00C72AC2">
      <w:pPr>
        <w:numPr>
          <w:ilvl w:val="0"/>
          <w:numId w:val="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biểu tượng xuất hiện trên màn hình của người lái để cho biết hệ thống đã được kích hoạt.</w:t>
      </w:r>
    </w:p>
    <w:p w14:paraId="58DE0E80" w14:textId="69772C29" w:rsidR="00D35827" w:rsidRPr="00CD295B" w:rsidRDefault="00D35827" w:rsidP="00D3582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9FF0700" wp14:editId="73EBBC08">
            <wp:extent cx="952500" cy="952500"/>
            <wp:effectExtent l="0" t="0" r="0" b="0"/>
            <wp:docPr id="1112306012" name="Picture 329" descr="P23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06012" name="Picture 329" descr="P2324#yIS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9DF309F" w14:textId="77777777" w:rsidR="00D35827" w:rsidRPr="00CD295B" w:rsidRDefault="00D35827" w:rsidP="00D35827">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bảo vệ người đi bộ</w:t>
      </w:r>
    </w:p>
    <w:p w14:paraId="625921B8" w14:textId="3B46488F" w:rsidR="00D35827" w:rsidRPr="00CD295B" w:rsidRDefault="00D35827" w:rsidP="00D3582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hệ thống đã được kích hoạt, hãy làm theo các khuyến nghị được đưa ra.</w:t>
      </w:r>
    </w:p>
    <w:p w14:paraId="29EA3D22" w14:textId="7CF4BB06" w:rsidR="00957E37" w:rsidRDefault="00AB7E23"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3B7C353" wp14:editId="4BCD2197">
                <wp:extent cx="6619875" cy="1524000"/>
                <wp:effectExtent l="0" t="0" r="28575" b="19050"/>
                <wp:docPr id="24179978" name="Group 203" descr="P2326#y1"/>
                <wp:cNvGraphicFramePr/>
                <a:graphic xmlns:a="http://schemas.openxmlformats.org/drawingml/2006/main">
                  <a:graphicData uri="http://schemas.microsoft.com/office/word/2010/wordprocessingGroup">
                    <wpg:wgp>
                      <wpg:cNvGrpSpPr/>
                      <wpg:grpSpPr>
                        <a:xfrm>
                          <a:off x="0" y="0"/>
                          <a:ext cx="6619875" cy="1524000"/>
                          <a:chOff x="-1" y="0"/>
                          <a:chExt cx="5945747" cy="1524562"/>
                        </a:xfrm>
                      </wpg:grpSpPr>
                      <wps:wsp>
                        <wps:cNvPr id="1104723936" name="Rectangle 110472393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63EB6"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4359259" name="Text Box 1404359259"/>
                        <wps:cNvSpPr txBox="1"/>
                        <wps:spPr>
                          <a:xfrm>
                            <a:off x="-1" y="252679"/>
                            <a:ext cx="5936218" cy="12718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E0B7B7"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Hệ thống bảo vệ người đi bộ dựa vào các cảm biến để phát hiện một số loại va chạm nhất định. Các cảm biến hoạt động ở tốc độ khoảng 25-50 km/h (15-30 dặm/giờ), nhưng có nhiều điều kiện và yếu tố quyết định hệ thống bảo vệ người đi bộ có được kích hoạt hay không. Có thể có các vật thể trong môi trường xung quanh xe mà các cảm biến phát hiện theo cách tương tự như người đi bộ. Hệ thống có thể sẽ kích hoạt trong trường hợp va chạm với các vật thể như vậy.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B7C353" id="_x0000_s1643" alt="P2326#y1" style="width:521.25pt;height:120pt;mso-position-horizontal-relative:char;mso-position-vertical-relative:line" coordorigin="" coordsize="59457,1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">
                <v:rect id="Rectangle 1104723936" o:spid="_x0000_s16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" fillcolor="black [3213]" strokecolor="black [3213]" strokeweight="1pt">
                  <v:textbox>
                    <w:txbxContent>
                      <w:p w14:paraId="78463EB6"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404359259" o:spid="_x0000_s1645" type="#_x0000_t202" style="position:absolute;top:2526;width:59362;height:1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" filled="f" strokecolor="black [3213]" strokeweight=".5pt">
                  <v:textbox inset=",7.2pt,,0">
                    <w:txbxContent>
                      <w:p w14:paraId="39E0B7B7"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Hệ thống bảo vệ người đi bộ dựa vào các cảm biến để phát hiện một số loại va chạm nhất định. Các cảm biến hoạt động ở tốc độ khoảng 25-50 km/h (15-30 dặm/giờ), nhưng có nhiều điều kiện và yếu tố quyết định hệ thống bảo vệ người đi bộ có được kích hoạt hay không. Có thể có các vật thể trong môi trường xung quanh xe mà các cảm biến phát hiện theo cách tương tự như người đi bộ. Hệ thống có thể sẽ kích hoạt trong trường hợp va chạm với các vật thể như vậy.</w:t>
                        </w:r>
                      </w:p>
                    </w:txbxContent>
                  </v:textbox>
                </v:shape>
                <w10:anchorlock/>
              </v:group>
            </w:pict>
          </mc:Fallback>
        </mc:AlternateContent>
      </w:r>
    </w:p>
    <w:p w14:paraId="33931AF9" w14:textId="5F1EDC58" w:rsidR="00AB7E23" w:rsidRPr="00CD295B" w:rsidRDefault="00AB7E23"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DF80CA9" wp14:editId="700A906D">
                <wp:extent cx="6619875" cy="1426210"/>
                <wp:effectExtent l="0" t="0" r="28575" b="21590"/>
                <wp:docPr id="601365482" name="Group 203" descr="P2326#y2"/>
                <wp:cNvGraphicFramePr/>
                <a:graphic xmlns:a="http://schemas.openxmlformats.org/drawingml/2006/main">
                  <a:graphicData uri="http://schemas.microsoft.com/office/word/2010/wordprocessingGroup">
                    <wpg:wgp>
                      <wpg:cNvGrpSpPr/>
                      <wpg:grpSpPr>
                        <a:xfrm>
                          <a:off x="0" y="0"/>
                          <a:ext cx="6619875" cy="1426210"/>
                          <a:chOff x="-1" y="0"/>
                          <a:chExt cx="5945746" cy="1426287"/>
                        </a:xfrm>
                      </wpg:grpSpPr>
                      <wps:wsp>
                        <wps:cNvPr id="734112601" name="Rectangle 7341126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F5D67"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673420" name="Text Box 530673420"/>
                        <wps:cNvSpPr txBox="1"/>
                        <wps:spPr>
                          <a:xfrm>
                            <a:off x="-1" y="252680"/>
                            <a:ext cx="5936218" cy="117360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FEF6AF"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Trách nhiệm của người lái xe</w:t>
                              </w:r>
                            </w:p>
                            <w:p w14:paraId="6F4A6F3D"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Hệ thống bảo vệ người đi bộ là một biện pháp bổ sung cho các biện pháp lái xe an toàn. Nó không làm giảm hoặc thay thế nhu cầu tập trung và chú ý lái xe an toàn của người lái xe. Hãy lái xe với sự chú ý đến an toàn tương tự như một chiếc xe không có khả năng giảm thiểu va chạm.</w:t>
                              </w:r>
                            </w:p>
                            <w:p w14:paraId="159A64EF"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80CA9" id="_x0000_s1646" alt="P2326#y2" style="width:521.25pt;height:112.3pt;mso-position-horizontal-relative:char;mso-position-vertical-relative:line" coordorigin="" coordsize="59457,14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">
                <v:rect id="Rectangle 734112601" o:spid="_x0000_s16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" fillcolor="#ffc000" strokecolor="#ffc000" strokeweight="1pt">
                  <v:textbox>
                    <w:txbxContent>
                      <w:p w14:paraId="198F5D67"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530673420" o:spid="_x0000_s1648" type="#_x0000_t202" style="position:absolute;top:2526;width:59362;height:11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" filled="f" strokecolor="#ffc000" strokeweight=".5pt">
                  <v:textbox inset=",7.2pt,,0">
                    <w:txbxContent>
                      <w:p w14:paraId="2BFEF6AF"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Trách nhiệm của người lái xe</w:t>
                        </w:r>
                      </w:p>
                      <w:p w14:paraId="6F4A6F3D"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Hệ thống bảo vệ người đi bộ là một biện pháp bổ sung cho các biện pháp lái xe an toàn. Nó không làm giảm hoặc thay thế nhu cầu tập trung và chú ý lái xe an toàn của người lái xe. Hãy lái xe với sự chú ý đến an toàn tương tự như một chiếc xe không có khả năng giảm thiểu va chạm.</w:t>
                        </w:r>
                      </w:p>
                      <w:p w14:paraId="159A64EF"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0E065935" w14:textId="77777777" w:rsidR="001826EC" w:rsidRPr="00CD295B" w:rsidRDefault="001826EC" w:rsidP="006F2034">
      <w:pPr>
        <w:jc w:val="both"/>
        <w:rPr>
          <w:rFonts w:ascii="Times New Roman" w:hAnsi="Times New Roman" w:cs="Times New Roman"/>
          <w:color w:val="000000" w:themeColor="text1"/>
        </w:rPr>
      </w:pPr>
    </w:p>
    <w:p w14:paraId="1F43637B" w14:textId="645E5E6A" w:rsidR="001826EC" w:rsidRPr="00CD295B" w:rsidRDefault="006B2818" w:rsidP="006F2034">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59DEEB92" wp14:editId="44A17323">
                <wp:extent cx="6619875" cy="2547620"/>
                <wp:effectExtent l="0" t="0" r="28575" b="24130"/>
                <wp:docPr id="2084784291" name="Group 203" descr="P2329#y1"/>
                <wp:cNvGraphicFramePr/>
                <a:graphic xmlns:a="http://schemas.openxmlformats.org/drawingml/2006/main">
                  <a:graphicData uri="http://schemas.microsoft.com/office/word/2010/wordprocessingGroup">
                    <wpg:wgp>
                      <wpg:cNvGrpSpPr/>
                      <wpg:grpSpPr>
                        <a:xfrm>
                          <a:off x="0" y="0"/>
                          <a:ext cx="6619875" cy="2548129"/>
                          <a:chOff x="-1" y="0"/>
                          <a:chExt cx="5945746" cy="2547600"/>
                        </a:xfrm>
                      </wpg:grpSpPr>
                      <wps:wsp>
                        <wps:cNvPr id="182356378" name="Rectangle 1823563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098343" w14:textId="77777777" w:rsidR="006B2818" w:rsidRPr="00AB7E23" w:rsidRDefault="006B2818" w:rsidP="006B2818">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402747" name="Text Box 1002402747"/>
                        <wps:cNvSpPr txBox="1"/>
                        <wps:spPr>
                          <a:xfrm>
                            <a:off x="-1" y="252681"/>
                            <a:ext cx="5936218" cy="2294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6FD387" w14:textId="0B66A591" w:rsidR="006B2818" w:rsidRPr="00AB7E23" w:rsidRDefault="007F483F" w:rsidP="006B2818">
                              <w:pPr>
                                <w:jc w:val="both"/>
                                <w:rPr>
                                  <w:rFonts w:ascii="Times New Roman" w:hAnsi="Times New Roman" w:cs="Times New Roman"/>
                                  <w:color w:val="000000" w:themeColor="text1"/>
                                </w:rPr>
                              </w:pPr>
                              <w:r w:rsidRPr="00AB7E23">
                                <w:rPr>
                                  <w:rFonts w:ascii="Times New Roman" w:hAnsi="Times New Roman" w:cs="Times New Roman"/>
                                  <w:color w:val="000000" w:themeColor="text1"/>
                                </w:rPr>
                                <w:t>H</w:t>
                              </w:r>
                              <w:r w:rsidR="006B2818" w:rsidRPr="00AB7E23">
                                <w:rPr>
                                  <w:rFonts w:ascii="Times New Roman" w:hAnsi="Times New Roman" w:cs="Times New Roman"/>
                                  <w:color w:val="000000" w:themeColor="text1"/>
                                </w:rPr>
                                <w:t>ư hỏng</w:t>
                              </w:r>
                              <w:r w:rsidRPr="00AB7E23">
                                <w:rPr>
                                  <w:rFonts w:ascii="Times New Roman" w:hAnsi="Times New Roman" w:cs="Times New Roman"/>
                                  <w:color w:val="000000" w:themeColor="text1"/>
                                </w:rPr>
                                <w:t xml:space="preserve"> ở phía trước</w:t>
                              </w:r>
                            </w:p>
                            <w:p w14:paraId="7912CEE9" w14:textId="77777777" w:rsidR="006B2818" w:rsidRPr="00AB7E23" w:rsidRDefault="006B2818" w:rsidP="006B2818">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liên hệ với xưởng dịch vụ Volvo được ủy quyền nếu phần đầu xe bị hư hỏng theo bất kỳ cách nào. Việc này nhằm đảm bảo hư hỏng không ảnh hưởng đến bất kỳ hệ thống an toàn nào của xe, bao gồm cả hệ thống bảo vệ người đi bộ.</w:t>
                              </w:r>
                            </w:p>
                            <w:p w14:paraId="6198BDEC" w14:textId="77777777" w:rsidR="006B2818" w:rsidRPr="00AB7E23" w:rsidRDefault="006B2818" w:rsidP="006B2818">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Sửa đổi xe hơi</w:t>
                              </w:r>
                            </w:p>
                            <w:p w14:paraId="3BBAFB8C" w14:textId="77777777" w:rsidR="006B2818" w:rsidRPr="00AB7E23" w:rsidRDefault="006B2818" w:rsidP="006B2818">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được sửa đổi hoặc bổ sung phần đầu xe. Việc sửa đổi xe có nguy cơ ảnh hưởng xấu đến hệ thống an toàn và có thể gây thương tích nghiêm trọng cũng như hư hỏng cho xe. Vui lòng đọc kỹ phần về sửa đổi xe và liên hệ với Volvo nếu bạn đang cân nhắc việc sửa đổi xe của mình.</w:t>
                              </w:r>
                            </w:p>
                            <w:p w14:paraId="7337FEBA" w14:textId="7244975E" w:rsidR="006B2818" w:rsidRPr="00AB7E23" w:rsidRDefault="006B2818" w:rsidP="006B281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DEEB92" id="_x0000_s1649" alt="P2329#y1" style="width:521.25pt;height:200.6pt;mso-position-horizontal-relative:char;mso-position-vertical-relative:line" coordorigin="" coordsize="59457,2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">
                <v:rect id="Rectangle 182356378" o:spid="_x0000_s16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" fillcolor="#e00" strokecolor="#e00" strokeweight="1pt">
                  <v:textbox>
                    <w:txbxContent>
                      <w:p w14:paraId="3B098343" w14:textId="77777777" w:rsidR="006B2818" w:rsidRPr="00AB7E23" w:rsidRDefault="006B2818" w:rsidP="006B2818">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002402747" o:spid="_x0000_s1651" type="#_x0000_t202" style="position:absolute;top:2526;width:59362;height:2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" filled="f" strokecolor="#e00" strokeweight=".5pt">
                  <v:textbox inset=",7.2pt,,0">
                    <w:txbxContent>
                      <w:p w14:paraId="4C6FD387" w14:textId="0B66A591" w:rsidR="006B2818" w:rsidRPr="00AB7E23" w:rsidRDefault="007F483F" w:rsidP="006B2818">
                        <w:pPr>
                          <w:jc w:val="both"/>
                          <w:rPr>
                            <w:rFonts w:ascii="Times New Roman" w:hAnsi="Times New Roman" w:cs="Times New Roman"/>
                            <w:color w:val="000000" w:themeColor="text1"/>
                          </w:rPr>
                        </w:pPr>
                        <w:r w:rsidRPr="00AB7E23">
                          <w:rPr>
                            <w:rFonts w:ascii="Times New Roman" w:hAnsi="Times New Roman" w:cs="Times New Roman"/>
                            <w:color w:val="000000" w:themeColor="text1"/>
                          </w:rPr>
                          <w:t>H</w:t>
                        </w:r>
                        <w:r w:rsidR="006B2818" w:rsidRPr="00AB7E23">
                          <w:rPr>
                            <w:rFonts w:ascii="Times New Roman" w:hAnsi="Times New Roman" w:cs="Times New Roman"/>
                            <w:color w:val="000000" w:themeColor="text1"/>
                          </w:rPr>
                          <w:t>ư hỏng</w:t>
                        </w:r>
                        <w:r w:rsidRPr="00AB7E23">
                          <w:rPr>
                            <w:rFonts w:ascii="Times New Roman" w:hAnsi="Times New Roman" w:cs="Times New Roman"/>
                            <w:color w:val="000000" w:themeColor="text1"/>
                          </w:rPr>
                          <w:t xml:space="preserve"> ở phía trước</w:t>
                        </w:r>
                      </w:p>
                      <w:p w14:paraId="7912CEE9" w14:textId="77777777" w:rsidR="006B2818" w:rsidRPr="00AB7E23" w:rsidRDefault="006B2818" w:rsidP="006B2818">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liên hệ với xưởng dịch vụ Volvo được ủy quyền nếu phần đầu xe bị hư hỏng theo bất kỳ cách nào. Việc này nhằm đảm bảo hư hỏng không ảnh hưởng đến bất kỳ hệ thống an toàn nào của xe, bao gồm cả hệ thống bảo vệ người đi bộ.</w:t>
                        </w:r>
                      </w:p>
                      <w:p w14:paraId="6198BDEC" w14:textId="77777777" w:rsidR="006B2818" w:rsidRPr="00AB7E23" w:rsidRDefault="006B2818" w:rsidP="006B2818">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Sửa đổi xe hơi</w:t>
                        </w:r>
                      </w:p>
                      <w:p w14:paraId="3BBAFB8C" w14:textId="77777777" w:rsidR="006B2818" w:rsidRPr="00AB7E23" w:rsidRDefault="006B2818" w:rsidP="006B2818">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được sửa đổi hoặc bổ sung phần đầu xe. Việc sửa đổi xe có nguy cơ ảnh hưởng xấu đến hệ thống an toàn và có thể gây thương tích nghiêm trọng cũng như hư hỏng cho xe. Vui lòng đọc kỹ phần về sửa đổi xe và liên hệ với Volvo nếu bạn đang cân nhắc việc sửa đổi xe của mình.</w:t>
                        </w:r>
                      </w:p>
                      <w:p w14:paraId="7337FEBA" w14:textId="7244975E" w:rsidR="006B2818" w:rsidRPr="00AB7E23" w:rsidRDefault="006B2818" w:rsidP="006B2818">
                        <w:pPr>
                          <w:jc w:val="both"/>
                          <w:rPr>
                            <w:rFonts w:ascii="Times New Roman" w:hAnsi="Times New Roman" w:cs="Times New Roman"/>
                            <w:color w:val="595959" w:themeColor="text1" w:themeTint="A6"/>
                          </w:rPr>
                        </w:pPr>
                      </w:p>
                    </w:txbxContent>
                  </v:textbox>
                </v:shape>
                <w10:anchorlock/>
              </v:group>
            </w:pict>
          </mc:Fallback>
        </mc:AlternateContent>
      </w:r>
    </w:p>
    <w:p w14:paraId="4230D4BB" w14:textId="6CCE074E" w:rsidR="009D21BA" w:rsidRPr="00CD295B" w:rsidRDefault="009D21BA"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E49781B" w14:textId="77777777" w:rsidR="00836049" w:rsidRPr="00CD295B" w:rsidRDefault="00836049" w:rsidP="00F42F8F">
      <w:pPr>
        <w:pStyle w:val="Heading2"/>
        <w:rPr>
          <w:rFonts w:ascii="Times New Roman" w:hAnsi="Times New Roman" w:cs="Times New Roman"/>
        </w:rPr>
      </w:pPr>
      <w:bookmarkStart w:id="274" w:name="_Toc206507375"/>
      <w:bookmarkStart w:id="275" w:name="_Toc210135534"/>
      <w:r w:rsidRPr="00CD295B">
        <w:rPr>
          <w:rFonts w:ascii="Times New Roman" w:hAnsi="Times New Roman" w:cs="Times New Roman"/>
        </w:rPr>
        <w:lastRenderedPageBreak/>
        <w:t>Chỗ ngồi phù hợp</w:t>
      </w:r>
      <w:bookmarkEnd w:id="274"/>
      <w:bookmarkEnd w:id="275"/>
    </w:p>
    <w:p w14:paraId="439195B3" w14:textId="77777777" w:rsidR="00836049" w:rsidRDefault="00836049" w:rsidP="00836049">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CD295B" w:rsidRDefault="00AB7E23" w:rsidP="00836049">
      <w:pPr>
        <w:jc w:val="both"/>
        <w:rPr>
          <w:rFonts w:ascii="Times New Roman" w:hAnsi="Times New Roman" w:cs="Times New Roman"/>
          <w:color w:val="000000" w:themeColor="text1"/>
        </w:rPr>
      </w:pPr>
    </w:p>
    <w:p w14:paraId="36FB20A4" w14:textId="44FEA901" w:rsidR="001826EC" w:rsidRPr="00CD295B" w:rsidRDefault="00E611CE"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C72AC2">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C72AC2">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652"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">
                <v:rect id="Rectangle 2145024258" o:spid="_x0000_s16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654"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C72AC2">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C72AC2">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CD295B" w:rsidRDefault="00CF1550"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655"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">
                <v:rect id="Rectangle 2058562965" o:spid="_x0000_s16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657"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CD295B" w:rsidRDefault="00CF1550" w:rsidP="006F2034">
      <w:pPr>
        <w:jc w:val="both"/>
        <w:rPr>
          <w:rFonts w:ascii="Times New Roman" w:hAnsi="Times New Roman" w:cs="Times New Roman"/>
          <w:color w:val="000000" w:themeColor="text1"/>
        </w:rPr>
      </w:pPr>
    </w:p>
    <w:p w14:paraId="71537CC1" w14:textId="77777777" w:rsidR="006C45DA" w:rsidRPr="00CD295B" w:rsidRDefault="006C45DA" w:rsidP="006C45D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Tư thế ngồi</w:t>
      </w:r>
    </w:p>
    <w:p w14:paraId="2AE5DE3E" w14:textId="77777777"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Người ngồi đúng tư thế. Không nên thay đổi tư thế khác khi xe đang di chuyển.</w:t>
      </w:r>
    </w:p>
    <w:p w14:paraId="3FF6C083" w14:textId="39FA3C43"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Giữ cả hai chân chạm đất.</w:t>
      </w:r>
    </w:p>
    <w:p w14:paraId="69B719D5" w14:textId="0784E7F3"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Default="00AB7E23" w:rsidP="006C45DA">
      <w:pPr>
        <w:jc w:val="both"/>
        <w:rPr>
          <w:rFonts w:ascii="Times New Roman" w:hAnsi="Times New Roman" w:cs="Times New Roman"/>
          <w:b/>
          <w:bCs/>
          <w:color w:val="000000" w:themeColor="text1"/>
        </w:rPr>
      </w:pPr>
    </w:p>
    <w:p w14:paraId="79F2ECC8" w14:textId="7C9D942B" w:rsidR="006C45DA" w:rsidRPr="00CD295B" w:rsidRDefault="006C45DA" w:rsidP="006C45D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Những cân nhắc khi bảo vệ khỏi chấn thương cổ</w:t>
      </w:r>
    </w:p>
    <w:p w14:paraId="7772ACC3" w14:textId="77777777" w:rsidR="006C45DA" w:rsidRPr="00CD295B" w:rsidRDefault="006C45DA" w:rsidP="006C45DA">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CD295B" w:rsidRDefault="006C45DA" w:rsidP="00C72AC2">
      <w:pPr>
        <w:numPr>
          <w:ilvl w:val="0"/>
          <w:numId w:val="1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Giữ phần sau đầu của bạn áp vào tựa đầu.</w:t>
      </w:r>
    </w:p>
    <w:p w14:paraId="04DD2D5E" w14:textId="77777777" w:rsidR="006C45DA" w:rsidRPr="00CD295B" w:rsidRDefault="006C45DA" w:rsidP="00C72AC2">
      <w:pPr>
        <w:numPr>
          <w:ilvl w:val="0"/>
          <w:numId w:val="1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CD295B" w:rsidRDefault="006C45DA" w:rsidP="00C72AC2">
      <w:pPr>
        <w:numPr>
          <w:ilvl w:val="0"/>
          <w:numId w:val="1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Tránh xếp hành lý vào lưng ghế trước. Điều này có thể khiến ghế không thể di chuyển như mong muốn khi xảy ra va chạm.</w:t>
      </w:r>
    </w:p>
    <w:p w14:paraId="2761E406" w14:textId="6B6CD481" w:rsidR="006C45DA" w:rsidRPr="00CD295B" w:rsidRDefault="006C45DA"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51F0822" w14:textId="77777777" w:rsidR="00A32375" w:rsidRPr="00CD295B" w:rsidRDefault="00A32375" w:rsidP="00A32375">
      <w:pPr>
        <w:pStyle w:val="Heading2"/>
        <w:rPr>
          <w:rFonts w:ascii="Times New Roman" w:hAnsi="Times New Roman" w:cs="Times New Roman"/>
        </w:rPr>
      </w:pPr>
      <w:bookmarkStart w:id="276" w:name="_Toc206507376"/>
      <w:bookmarkStart w:id="277" w:name="_Toc210135535"/>
      <w:r w:rsidRPr="00CD295B">
        <w:rPr>
          <w:rFonts w:ascii="Times New Roman" w:hAnsi="Times New Roman" w:cs="Times New Roman"/>
        </w:rPr>
        <w:lastRenderedPageBreak/>
        <w:t>Dây an toàn</w:t>
      </w:r>
      <w:bookmarkEnd w:id="276"/>
      <w:bookmarkEnd w:id="277"/>
    </w:p>
    <w:p w14:paraId="42880413" w14:textId="77777777" w:rsidR="00A32375" w:rsidRPr="00CD295B" w:rsidRDefault="00A32375" w:rsidP="00A3237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CD295B" w:rsidRDefault="00A32375" w:rsidP="00A32375">
      <w:pPr>
        <w:jc w:val="both"/>
        <w:rPr>
          <w:rFonts w:ascii="Times New Roman" w:hAnsi="Times New Roman" w:cs="Times New Roman"/>
          <w:color w:val="000000" w:themeColor="text1"/>
        </w:rPr>
      </w:pPr>
    </w:p>
    <w:p w14:paraId="69EB02F7" w14:textId="5756376D" w:rsidR="00A32375" w:rsidRPr="00CD295B" w:rsidRDefault="00A32375" w:rsidP="00A3237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Tính năng của dây an toàn</w:t>
      </w:r>
    </w:p>
    <w:p w14:paraId="77DDBBD5" w14:textId="53664A0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C31A5F6" wp14:editId="7F100560">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CD295B" w:rsidRDefault="00A32375" w:rsidP="00A3237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Nhắc nhở thắt dây an toàn</w:t>
      </w:r>
    </w:p>
    <w:p w14:paraId="10015E09" w14:textId="7777777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bảng điều khiển phía trên.</w:t>
      </w:r>
    </w:p>
    <w:p w14:paraId="1F8142EF" w14:textId="723305E8"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CD295B" w:rsidRDefault="00A32375" w:rsidP="00A3237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nhắc nhở thắt dây an toàn</w:t>
      </w:r>
    </w:p>
    <w:p w14:paraId="492138FF" w14:textId="6D140B59" w:rsidR="00B5267A" w:rsidRPr="00CD295B" w:rsidRDefault="00AB7E23"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658"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">
                <v:rect id="Rectangle 660740620" o:spid="_x0000_s16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660"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CD295B" w:rsidRDefault="00AB7E23" w:rsidP="006F2034">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53"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54"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661"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" filled="f" strokecolor="#ffc000" strokeweight=".5pt">
                <v:textbox inset=",7.2pt,,0">
                  <w:txbxContent>
                    <w:p w14:paraId="6B002C15"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55"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56"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C72AC2">
                      <w:pPr>
                        <w:numPr>
                          <w:ilvl w:val="0"/>
                          <w:numId w:val="102"/>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CD295B" w:rsidRDefault="00DB71E5"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57"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662"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">
                <v:rect id="Rectangle 2119887339" o:spid="_x0000_s16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664"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58"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C72AC2">
                        <w:pPr>
                          <w:numPr>
                            <w:ilvl w:val="0"/>
                            <w:numId w:val="103"/>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CD295B" w:rsidRDefault="00214FC4" w:rsidP="00214FC4">
      <w:pPr>
        <w:ind w:left="360"/>
        <w:jc w:val="both"/>
        <w:rPr>
          <w:rFonts w:ascii="Times New Roman" w:hAnsi="Times New Roman" w:cs="Times New Roman"/>
          <w:color w:val="000000" w:themeColor="text1"/>
        </w:rPr>
      </w:pPr>
      <w:hyperlink r:id="rId259" w:anchor="dcs-ref-47d2c97fd33effd3c0a8cc3718c999b7-caab279fd327f76bc0a8cc3775852d33-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CD295B" w:rsidRDefault="00214FC4" w:rsidP="00214FC4">
      <w:pPr>
        <w:ind w:left="360"/>
        <w:jc w:val="both"/>
        <w:rPr>
          <w:rFonts w:ascii="Times New Roman" w:hAnsi="Times New Roman" w:cs="Times New Roman"/>
          <w:color w:val="000000" w:themeColor="text1"/>
        </w:rPr>
      </w:pPr>
      <w:hyperlink r:id="rId260" w:anchor="dcs-ref-47d2c97fd33effd3c0a8cc3718c999b7-caab279fd327f76bc0a8cc3775852d33-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CD295B" w:rsidRDefault="00214FC4" w:rsidP="00DB71E5">
      <w:pPr>
        <w:ind w:left="360"/>
        <w:jc w:val="both"/>
        <w:rPr>
          <w:rFonts w:ascii="Times New Roman" w:hAnsi="Times New Roman" w:cs="Times New Roman"/>
          <w:color w:val="000000" w:themeColor="text1"/>
        </w:rPr>
      </w:pPr>
      <w:hyperlink r:id="rId261" w:anchor="dcs-ref-47d2c97fd33effd3c0a8cc3718c999b7-caab279fd327f76bc0a8cc3775852d33-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Volvo khuyên bạn nên đến xưởng sửa chữa Volvo được Volvo ủy quyền.</w:t>
      </w:r>
    </w:p>
    <w:p w14:paraId="489854D0" w14:textId="2325B539" w:rsidR="00DB71E5" w:rsidRPr="00CD295B" w:rsidRDefault="00DB71E5" w:rsidP="00DB71E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FAFEB92" w14:textId="77777777" w:rsidR="000A5568" w:rsidRPr="00CD295B" w:rsidRDefault="000A5568" w:rsidP="000A5568">
      <w:pPr>
        <w:pStyle w:val="Heading3"/>
        <w:rPr>
          <w:rFonts w:ascii="Times New Roman" w:hAnsi="Times New Roman" w:cs="Times New Roman"/>
        </w:rPr>
      </w:pPr>
      <w:bookmarkStart w:id="278" w:name="_Toc206507377"/>
      <w:bookmarkStart w:id="279" w:name="_Toc210135536"/>
      <w:r w:rsidRPr="00CD295B">
        <w:rPr>
          <w:rFonts w:ascii="Times New Roman" w:hAnsi="Times New Roman" w:cs="Times New Roman"/>
        </w:rPr>
        <w:lastRenderedPageBreak/>
        <w:t>Thắt và điều chỉnh dây an toàn</w:t>
      </w:r>
      <w:bookmarkEnd w:id="278"/>
      <w:bookmarkEnd w:id="279"/>
    </w:p>
    <w:p w14:paraId="2AED2A11" w14:textId="77777777" w:rsidR="000A5568" w:rsidRPr="00CD295B" w:rsidRDefault="000A5568" w:rsidP="000A556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Dây an toàn được thắt và điều chỉnh đúng cách rất quan trọng cho sự an toàn cũng như sự thoải mái của bạn.</w:t>
      </w:r>
    </w:p>
    <w:p w14:paraId="7536A72F" w14:textId="77777777" w:rsidR="000A5568" w:rsidRPr="00CD295B" w:rsidRDefault="000A5568" w:rsidP="000A5568">
      <w:pPr>
        <w:jc w:val="both"/>
        <w:rPr>
          <w:rFonts w:ascii="Times New Roman" w:hAnsi="Times New Roman" w:cs="Times New Roman"/>
          <w:color w:val="000000" w:themeColor="text1"/>
        </w:rPr>
      </w:pPr>
    </w:p>
    <w:p w14:paraId="57192021" w14:textId="19372FEF" w:rsidR="000A5568" w:rsidRPr="00CD295B" w:rsidRDefault="000A5568" w:rsidP="000A556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855DC7C" wp14:editId="214C16B6">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CD295B" w:rsidRDefault="000A5568" w:rsidP="000A5568">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Thắt và điều chỉnh dây an toàn đúng cách.</w:t>
      </w:r>
    </w:p>
    <w:p w14:paraId="52FC6385" w14:textId="79994911" w:rsidR="00511003" w:rsidRPr="00CD295B" w:rsidRDefault="00C67909" w:rsidP="000A556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665"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">
                <v:rect id="Rectangle 1613252794" o:spid="_x0000_s16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667"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CD295B" w:rsidRDefault="000A5568" w:rsidP="000A556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Thắt dây an toàn</w:t>
      </w:r>
    </w:p>
    <w:p w14:paraId="68807B08" w14:textId="3CA4800B"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Lắp tấm chốt vào khóa.</w:t>
      </w:r>
    </w:p>
    <w:p w14:paraId="44546997" w14:textId="1C2A618A" w:rsidR="000A5568" w:rsidRPr="00C67909" w:rsidRDefault="000A5568" w:rsidP="00C72AC2">
      <w:pPr>
        <w:pStyle w:val="ListParagraph"/>
        <w:numPr>
          <w:ilvl w:val="0"/>
          <w:numId w:val="417"/>
        </w:numPr>
        <w:jc w:val="both"/>
        <w:rPr>
          <w:rFonts w:ascii="Times New Roman" w:hAnsi="Times New Roman" w:cs="Times New Roman"/>
          <w:color w:val="000000" w:themeColor="text1"/>
        </w:rPr>
      </w:pPr>
      <w:r w:rsidRPr="00C67909">
        <w:rPr>
          <w:rFonts w:ascii="Times New Roman" w:hAnsi="Times New Roman" w:cs="Times New Roman"/>
          <w:color w:val="000000" w:themeColor="text1"/>
        </w:rPr>
        <w:t>Tấm chốt được lắp vào đúng vị trí.</w:t>
      </w:r>
    </w:p>
    <w:p w14:paraId="5B348465" w14:textId="7495CC03" w:rsidR="00D9320A" w:rsidRPr="00CD295B" w:rsidRDefault="00C67909" w:rsidP="000A5568">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668"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">
                <v:rect id="Rectangle 1668325234" o:spid="_x0000_s16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670"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C72AC2">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CD295B" w:rsidRDefault="000A5568" w:rsidP="000A556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chỉnh dây an toàn</w:t>
      </w:r>
    </w:p>
    <w:p w14:paraId="7BDAF311" w14:textId="303E6D03"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CD295B" w:rsidRDefault="000A5568" w:rsidP="000A556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CD295B" w:rsidRDefault="000A5568" w:rsidP="000A556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trên của dây an toàn</w:t>
      </w:r>
    </w:p>
    <w:p w14:paraId="06AF5DFA" w14:textId="77777777" w:rsidR="000A5568" w:rsidRPr="00CD295B" w:rsidRDefault="000A5568" w:rsidP="00C72AC2">
      <w:pPr>
        <w:numPr>
          <w:ilvl w:val="0"/>
          <w:numId w:val="104"/>
        </w:numPr>
        <w:tabs>
          <w:tab w:val="clear" w:pos="720"/>
          <w:tab w:val="num" w:pos="1134"/>
        </w:tabs>
        <w:ind w:left="1134"/>
        <w:jc w:val="both"/>
        <w:rPr>
          <w:rFonts w:ascii="Times New Roman" w:hAnsi="Times New Roman" w:cs="Times New Roman"/>
          <w:color w:val="000000" w:themeColor="text1"/>
        </w:rPr>
      </w:pPr>
      <w:r w:rsidRPr="00CD295B">
        <w:rPr>
          <w:rFonts w:ascii="Times New Roman" w:hAnsi="Times New Roman" w:cs="Times New Roman"/>
          <w:color w:val="000000" w:themeColor="text1"/>
        </w:rPr>
        <w:t>Giữ nút ở điểm neo phía trên để nó có thể trượt lên và xuống.</w:t>
      </w:r>
    </w:p>
    <w:p w14:paraId="71B6C46F" w14:textId="74E8F259" w:rsidR="00D9320A" w:rsidRPr="00C67909" w:rsidRDefault="000A5568" w:rsidP="00C72AC2">
      <w:pPr>
        <w:numPr>
          <w:ilvl w:val="0"/>
          <w:numId w:val="104"/>
        </w:numPr>
        <w:tabs>
          <w:tab w:val="clear" w:pos="720"/>
          <w:tab w:val="num" w:pos="1134"/>
        </w:tabs>
        <w:ind w:left="1134"/>
        <w:jc w:val="both"/>
        <w:rPr>
          <w:rFonts w:ascii="Times New Roman" w:hAnsi="Times New Roman" w:cs="Times New Roman"/>
          <w:color w:val="000000" w:themeColor="text1"/>
        </w:rPr>
      </w:pPr>
      <w:r w:rsidRPr="00CD295B">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CD295B" w:rsidRDefault="00C67909" w:rsidP="000A556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671"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">
                <v:rect id="Rectangle 2124791603" o:spid="_x0000_s16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67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CD295B" w:rsidRDefault="000A5568" w:rsidP="00545F3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Tháo dây an toàn</w:t>
      </w:r>
    </w:p>
    <w:p w14:paraId="03D368B1" w14:textId="3BA819DC"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Tháo dây an toàn bằng cách nhấn nút khóa.</w:t>
      </w:r>
    </w:p>
    <w:p w14:paraId="6063FB8E" w14:textId="1D64D178" w:rsidR="000A5568" w:rsidRPr="00CD295B" w:rsidRDefault="000A5568" w:rsidP="00C72AC2">
      <w:pPr>
        <w:pStyle w:val="ListParagraph"/>
        <w:numPr>
          <w:ilvl w:val="0"/>
          <w:numId w:val="10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dây an toàn trở lại vị trí đã thu vào.</w:t>
      </w:r>
    </w:p>
    <w:p w14:paraId="78A61489" w14:textId="0311FE5C" w:rsidR="00DB71E5" w:rsidRPr="00CD295B" w:rsidRDefault="00C67909" w:rsidP="00DB71E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674"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">
                <v:rect id="Rectangle 507107851" o:spid="_x0000_s16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676"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CD295B" w:rsidRDefault="00EC758D"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DADF8F2" w14:textId="77777777" w:rsidR="00EC758D" w:rsidRPr="00CD295B" w:rsidRDefault="00EC758D" w:rsidP="00EC758D">
      <w:pPr>
        <w:pStyle w:val="Heading3"/>
        <w:rPr>
          <w:rFonts w:ascii="Times New Roman" w:hAnsi="Times New Roman" w:cs="Times New Roman"/>
        </w:rPr>
      </w:pPr>
      <w:bookmarkStart w:id="280" w:name="_Toc206507378"/>
      <w:bookmarkStart w:id="281" w:name="_Toc210135537"/>
      <w:r w:rsidRPr="00CD295B">
        <w:rPr>
          <w:rFonts w:ascii="Times New Roman" w:hAnsi="Times New Roman" w:cs="Times New Roman"/>
        </w:rPr>
        <w:lastRenderedPageBreak/>
        <w:t>Nhắc nhở thắt dây an toàn</w:t>
      </w:r>
      <w:bookmarkEnd w:id="280"/>
      <w:bookmarkEnd w:id="281"/>
    </w:p>
    <w:p w14:paraId="2634450A" w14:textId="77777777" w:rsidR="00EC758D" w:rsidRPr="00CD295B" w:rsidRDefault="00EC758D" w:rsidP="00EC758D">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Chiếc xe sử dụng các cảm biến tích hợp để phát hiện xem tài xế hoặc hành khách có không thắt dây an toàn hay không.</w:t>
      </w:r>
    </w:p>
    <w:p w14:paraId="303F2A9F" w14:textId="77777777" w:rsidR="00EC758D" w:rsidRPr="00CD295B" w:rsidRDefault="00EC758D" w:rsidP="00EC758D">
      <w:pPr>
        <w:jc w:val="both"/>
        <w:rPr>
          <w:rFonts w:ascii="Times New Roman" w:hAnsi="Times New Roman" w:cs="Times New Roman"/>
          <w:color w:val="000000" w:themeColor="text1"/>
        </w:rPr>
      </w:pPr>
    </w:p>
    <w:p w14:paraId="209DA01B" w14:textId="1531BD7D"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phát hiện bất kỳ hành khách nào không thắt dây an toàn, hệ thống sẽ cảnh báo người lái bằng âm thanh cảnh báo và biểu tượng nhắc nhở thắt dây an toàn sẽ xuất hiện trên bảng điều khiển phía trên cũng như màn hình hiển thị của người lái.</w:t>
      </w:r>
    </w:p>
    <w:p w14:paraId="5A13F9BC" w14:textId="76947C2F"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nhắc nhở thắt dây an toàn</w:t>
      </w:r>
    </w:p>
    <w:p w14:paraId="4ED6C598" w14:textId="77777777"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Tổng quan về xe trong màn hình hiển thị của người lái</w:t>
      </w:r>
    </w:p>
    <w:p w14:paraId="7B5B898F" w14:textId="77777777"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CD295B" w:rsidRDefault="00EC758D" w:rsidP="00EC758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CD295B" w:rsidRDefault="00C67909"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677"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">
                <v:rect id="Rectangle 1561666564" o:spid="_x0000_s16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679"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CD295B" w:rsidRDefault="00801BEF" w:rsidP="006F2034">
      <w:pPr>
        <w:jc w:val="both"/>
        <w:rPr>
          <w:rFonts w:ascii="Times New Roman" w:hAnsi="Times New Roman" w:cs="Times New Roman"/>
          <w:color w:val="000000" w:themeColor="text1"/>
        </w:rPr>
      </w:pPr>
    </w:p>
    <w:p w14:paraId="76432C68" w14:textId="77777777" w:rsidR="00F34C1A" w:rsidRPr="00CD295B" w:rsidRDefault="00F34C1A" w:rsidP="006F2034">
      <w:pPr>
        <w:jc w:val="both"/>
        <w:rPr>
          <w:rFonts w:ascii="Times New Roman" w:hAnsi="Times New Roman" w:cs="Times New Roman"/>
          <w:color w:val="000000" w:themeColor="text1"/>
        </w:rPr>
      </w:pPr>
    </w:p>
    <w:p w14:paraId="2C9CD1B5" w14:textId="1F688FB4" w:rsidR="00331DA7" w:rsidRPr="00CD295B" w:rsidRDefault="00331DA7"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B6542CD" w14:textId="77777777" w:rsidR="00BF0D2F" w:rsidRPr="00CD295B" w:rsidRDefault="00BF0D2F" w:rsidP="00BF0D2F">
      <w:pPr>
        <w:pStyle w:val="Heading2"/>
        <w:rPr>
          <w:rFonts w:ascii="Times New Roman" w:hAnsi="Times New Roman" w:cs="Times New Roman"/>
        </w:rPr>
      </w:pPr>
      <w:bookmarkStart w:id="282" w:name="_Toc206507379"/>
      <w:bookmarkStart w:id="283" w:name="_Toc210135538"/>
      <w:r w:rsidRPr="00CD295B">
        <w:rPr>
          <w:rFonts w:ascii="Times New Roman" w:hAnsi="Times New Roman" w:cs="Times New Roman"/>
        </w:rPr>
        <w:lastRenderedPageBreak/>
        <w:t>Túi khí</w:t>
      </w:r>
      <w:bookmarkEnd w:id="282"/>
      <w:bookmarkEnd w:id="283"/>
    </w:p>
    <w:p w14:paraId="16C0667A" w14:textId="77777777" w:rsidR="00BF0D2F" w:rsidRPr="00CD295B" w:rsidRDefault="00BF0D2F" w:rsidP="00BF0D2F">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Có một số túi khí mà xe của bạn có thể bung ra khi xảy ra va chạm. Chúng có thể giúp giảm lực tác động lên người ngồi trong xe.</w:t>
      </w:r>
    </w:p>
    <w:p w14:paraId="076424B7" w14:textId="77777777" w:rsidR="00BF0D2F" w:rsidRPr="00CD295B" w:rsidRDefault="00BF0D2F" w:rsidP="00BF0D2F">
      <w:pPr>
        <w:jc w:val="both"/>
        <w:rPr>
          <w:rFonts w:ascii="Times New Roman" w:hAnsi="Times New Roman" w:cs="Times New Roman"/>
          <w:color w:val="000000" w:themeColor="text1"/>
        </w:rPr>
      </w:pPr>
    </w:p>
    <w:p w14:paraId="1162E4E8" w14:textId="7D6784F2"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48E1FC3" wp14:editId="4A2FA7FB">
            <wp:extent cx="4607736" cy="2160000"/>
            <wp:effectExtent l="0" t="0" r="2540" b="0"/>
            <wp:docPr id="1969584446" name="Picture 351" descr="P24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84446" name="Picture 351" descr="P2429#yIS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F442C5"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CD295B" w:rsidRDefault="00C67909" w:rsidP="00BF0D2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680"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">
                <v:rect id="Rectangle 825875694" o:spid="_x0000_s16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682"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cảm biến trên xe cho phép triển khai các túi khí khác nhau dựa trên thông tin về vụ va chạm cũng như tình trạng của xe và người ngồi trên xe.</w:t>
      </w:r>
    </w:p>
    <w:p w14:paraId="1C1532D6" w14:textId="77777777" w:rsidR="00BF0D2F" w:rsidRPr="00CD295B" w:rsidRDefault="00BF0D2F" w:rsidP="00BF0D2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loại túi khí</w:t>
      </w:r>
    </w:p>
    <w:p w14:paraId="744BFBA7"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CD295B"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va chạm phía trước dành cho người ngồi phía trước.</w:t>
            </w:r>
          </w:p>
        </w:tc>
      </w:tr>
      <w:tr w:rsidR="00BF0D2F" w:rsidRPr="00CD295B"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bảo vệ bên hông tích hợp trên ghế ngồi cho người ngồi phía trước.</w:t>
            </w:r>
          </w:p>
        </w:tc>
      </w:tr>
      <w:tr w:rsidR="00BF0D2F" w:rsidRPr="00CD295B"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11529AA5" w:rsidR="00BF0D2F" w:rsidRPr="00CD295B" w:rsidRDefault="00B87134" w:rsidP="00BF0D2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CD295B" w:rsidRDefault="00BF0D2F" w:rsidP="00BF0D2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CD295B" w:rsidRDefault="009F3679"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CBA143C" w14:textId="1A49FB49" w:rsidR="007E4421" w:rsidRPr="00CD295B" w:rsidRDefault="00425F76" w:rsidP="007E4421">
      <w:pPr>
        <w:pStyle w:val="Heading3"/>
        <w:rPr>
          <w:rFonts w:ascii="Times New Roman" w:hAnsi="Times New Roman" w:cs="Times New Roman"/>
        </w:rPr>
      </w:pPr>
      <w:bookmarkStart w:id="284" w:name="_Toc206507380"/>
      <w:bookmarkStart w:id="285" w:name="_Toc210135539"/>
      <w:r w:rsidRPr="00CD295B">
        <w:rPr>
          <w:rFonts w:ascii="Times New Roman" w:hAnsi="Times New Roman" w:cs="Times New Roman"/>
        </w:rPr>
        <w:lastRenderedPageBreak/>
        <w:t>Kích hoạt</w:t>
      </w:r>
      <w:r w:rsidR="007E4421" w:rsidRPr="00CD295B">
        <w:rPr>
          <w:rFonts w:ascii="Times New Roman" w:hAnsi="Times New Roman" w:cs="Times New Roman"/>
        </w:rPr>
        <w:t xml:space="preserve"> túi khí</w:t>
      </w:r>
      <w:bookmarkEnd w:id="284"/>
      <w:bookmarkEnd w:id="285"/>
    </w:p>
    <w:p w14:paraId="39A72766" w14:textId="77777777" w:rsidR="007E4421" w:rsidRPr="00CD295B" w:rsidRDefault="007E4421" w:rsidP="007E4421">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CD295B" w:rsidRDefault="00425F76" w:rsidP="007E4421">
      <w:pPr>
        <w:jc w:val="both"/>
        <w:rPr>
          <w:rFonts w:ascii="Times New Roman" w:hAnsi="Times New Roman" w:cs="Times New Roman"/>
          <w:color w:val="000000" w:themeColor="text1"/>
        </w:rPr>
      </w:pPr>
    </w:p>
    <w:p w14:paraId="683C87B0" w14:textId="04BA97A8" w:rsidR="007E4421" w:rsidRDefault="007E4421" w:rsidP="007E4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w:t>
      </w:r>
      <w:r w:rsidR="00B87134">
        <w:rPr>
          <w:rFonts w:ascii="Times New Roman" w:hAnsi="Times New Roman" w:cs="Times New Roman"/>
          <w:color w:val="000000" w:themeColor="text1"/>
        </w:rPr>
        <w:t>Túi khí rèm</w:t>
      </w:r>
      <w:r w:rsidRPr="00CD295B">
        <w:rPr>
          <w:rFonts w:ascii="Times New Roman" w:hAnsi="Times New Roman" w:cs="Times New Roman"/>
          <w:color w:val="000000" w:themeColor="text1"/>
        </w:rPr>
        <w:t xml:space="preserve"> sẽ giữ được độ phồng lâu hơn để bảo vệ chống lại các va chạm lặp lại.</w:t>
      </w:r>
    </w:p>
    <w:p w14:paraId="700B5AFB" w14:textId="11EF56EE" w:rsidR="00C67909" w:rsidRDefault="00C67909" w:rsidP="007E442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683"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">
                <v:rect id="Rectangle 1442136752" o:spid="_x0000_s16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685"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C72AC2">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CD295B" w:rsidRDefault="00C67909" w:rsidP="007E442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C72AC2">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C72AC2">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686"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">
                <v:rect id="Rectangle 112278629" o:spid="_x0000_s16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688"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C72AC2">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C72AC2">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Default="00C67909" w:rsidP="007E4421">
      <w:pPr>
        <w:jc w:val="both"/>
        <w:rPr>
          <w:rFonts w:ascii="Times New Roman" w:hAnsi="Times New Roman" w:cs="Times New Roman"/>
          <w:b/>
          <w:bCs/>
          <w:color w:val="000000" w:themeColor="text1"/>
        </w:rPr>
      </w:pPr>
    </w:p>
    <w:p w14:paraId="6A006B60" w14:textId="72258AE5" w:rsidR="007E4421" w:rsidRPr="00CD295B" w:rsidRDefault="007E4421" w:rsidP="007E442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Sau khi túi khí bung ra</w:t>
      </w:r>
    </w:p>
    <w:p w14:paraId="2D243D95" w14:textId="7BD876D9" w:rsidR="007E4421" w:rsidRPr="00CD295B" w:rsidRDefault="007E4421" w:rsidP="007E4421">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va chạm mà túi khí đã bung, hãy ưu tiên sự an toàn và nhu cầu y tế của những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CD295B" w:rsidRDefault="00C67909" w:rsidP="007E442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689"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">
                <v:rect id="Rectangle 1552762274" o:spid="_x0000_s16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691"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CD295B" w:rsidRDefault="007E4421" w:rsidP="00955DE6">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r w:rsidR="00955DE6" w:rsidRPr="00CD295B">
        <w:rPr>
          <w:rFonts w:ascii="Times New Roman" w:hAnsi="Times New Roman" w:cs="Times New Roman"/>
          <w:color w:val="000000" w:themeColor="text1"/>
        </w:rPr>
        <w:br w:type="page"/>
      </w:r>
    </w:p>
    <w:p w14:paraId="445AE229" w14:textId="77777777" w:rsidR="00042B66" w:rsidRPr="00CD295B" w:rsidRDefault="00042B66" w:rsidP="00D57911">
      <w:pPr>
        <w:pStyle w:val="Heading3"/>
        <w:rPr>
          <w:rFonts w:ascii="Times New Roman" w:hAnsi="Times New Roman" w:cs="Times New Roman"/>
        </w:rPr>
      </w:pPr>
      <w:bookmarkStart w:id="286" w:name="_Toc206507381"/>
      <w:bookmarkStart w:id="287" w:name="_Toc210135540"/>
      <w:r w:rsidRPr="00CD295B">
        <w:rPr>
          <w:rFonts w:ascii="Times New Roman" w:hAnsi="Times New Roman" w:cs="Times New Roman"/>
        </w:rPr>
        <w:lastRenderedPageBreak/>
        <w:t>Túi khí phía trước</w:t>
      </w:r>
      <w:bookmarkEnd w:id="286"/>
      <w:bookmarkEnd w:id="287"/>
    </w:p>
    <w:p w14:paraId="6DA3162F" w14:textId="77777777" w:rsidR="00042B66" w:rsidRPr="00CD295B" w:rsidRDefault="00042B66" w:rsidP="00042B66">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C67909" w:rsidRDefault="00042B66" w:rsidP="00042B66">
      <w:pPr>
        <w:jc w:val="both"/>
        <w:rPr>
          <w:rFonts w:ascii="Times New Roman" w:hAnsi="Times New Roman" w:cs="Times New Roman"/>
          <w:color w:val="000000" w:themeColor="text1"/>
          <w:sz w:val="14"/>
          <w:szCs w:val="14"/>
        </w:rPr>
      </w:pPr>
    </w:p>
    <w:p w14:paraId="4F0FB433" w14:textId="441EE620"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Mỗi bên ghế lái và ghế phụ đều có một túi khí phía trước. Túi khí bên ghế lái được đặt bên trong vô lăng, còn túi khí bên ghế phụ được đặt phía sau một tấm ốp phía trên hộc đựng găng tay.</w:t>
      </w:r>
    </w:p>
    <w:p w14:paraId="3C3DCB44" w14:textId="40B75ABE" w:rsidR="00042B66" w:rsidRDefault="00042B66" w:rsidP="00A74FF3">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CD295B" w:rsidRDefault="00C67909" w:rsidP="00A74FF3">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692"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">
                <v:rect id="Rectangle 116489148" o:spid="_x0000_s16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694"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C72AC2">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C72AC2">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CD295B" w:rsidRDefault="00042B66" w:rsidP="00042B6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Công tắc túi khí hành khách</w:t>
      </w:r>
    </w:p>
    <w:p w14:paraId="3E2BED7F" w14:textId="77777777"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CD295B" w:rsidRDefault="00042B66" w:rsidP="00042B6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Tình trạng túi khí hành khách</w:t>
      </w:r>
    </w:p>
    <w:p w14:paraId="42301FAA" w14:textId="77777777"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Trạng thái túi khí của hành khách được hiển thị trên bảng điều khiển phía trên.</w:t>
      </w:r>
    </w:p>
    <w:p w14:paraId="4B3BA189" w14:textId="3975F58A"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77777777"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này cho biết túi khí hành khách đã được bật và có thể bung ra trên xe.</w:t>
      </w:r>
    </w:p>
    <w:p w14:paraId="231C240B" w14:textId="3CB6B3E5"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CD295B" w:rsidRDefault="00042B66" w:rsidP="00042B6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Default="00C67909"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695"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">
                <v:rect id="Rectangle 685453444" o:spid="_x0000_s16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697"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CD295B" w:rsidRDefault="00B443C1"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698"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">
                <v:rect id="Rectangle 2076747940" o:spid="_x0000_s16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700"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CD295B" w:rsidRDefault="005B6813" w:rsidP="006F2034">
      <w:pPr>
        <w:jc w:val="both"/>
        <w:rPr>
          <w:rFonts w:ascii="Times New Roman" w:hAnsi="Times New Roman" w:cs="Times New Roman"/>
          <w:color w:val="000000" w:themeColor="text1"/>
        </w:rPr>
      </w:pPr>
    </w:p>
    <w:p w14:paraId="17FC75CA" w14:textId="77777777" w:rsidR="005B6813" w:rsidRPr="00CD295B" w:rsidRDefault="005B6813"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FACD2F2" w14:textId="77777777" w:rsidR="00FB15B2" w:rsidRPr="00CD295B" w:rsidRDefault="00FB15B2" w:rsidP="00FB15B2">
      <w:pPr>
        <w:pStyle w:val="Heading4"/>
        <w:rPr>
          <w:rFonts w:ascii="Times New Roman" w:hAnsi="Times New Roman" w:cs="Times New Roman"/>
        </w:rPr>
      </w:pPr>
      <w:bookmarkStart w:id="288" w:name="_Toc206507382"/>
      <w:bookmarkStart w:id="289" w:name="_Toc210135541"/>
      <w:r w:rsidRPr="00CD295B">
        <w:rPr>
          <w:rFonts w:ascii="Times New Roman" w:hAnsi="Times New Roman" w:cs="Times New Roman"/>
        </w:rPr>
        <w:lastRenderedPageBreak/>
        <w:t>Tắt và bật túi khí hành khách phía trước</w:t>
      </w:r>
      <w:bookmarkEnd w:id="288"/>
      <w:bookmarkEnd w:id="289"/>
    </w:p>
    <w:p w14:paraId="54258845" w14:textId="77777777" w:rsidR="00FB15B2" w:rsidRPr="00CD295B" w:rsidRDefault="00FB15B2" w:rsidP="00FB15B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CD295B" w:rsidRDefault="00FB15B2" w:rsidP="00FB15B2">
      <w:pPr>
        <w:jc w:val="both"/>
        <w:rPr>
          <w:rFonts w:ascii="Times New Roman" w:hAnsi="Times New Roman" w:cs="Times New Roman"/>
          <w:color w:val="000000" w:themeColor="text1"/>
        </w:rPr>
      </w:pPr>
    </w:p>
    <w:p w14:paraId="262DE4D4" w14:textId="5C7A4D56" w:rsidR="00FB15B2" w:rsidRPr="00CD295B" w:rsidRDefault="00FB15B2" w:rsidP="00FB15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đổi vị trí và vị trí</w:t>
      </w:r>
    </w:p>
    <w:p w14:paraId="49B06C43" w14:textId="20E23910"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DCD869D" wp14:editId="3AD0D14A">
            <wp:extent cx="3637895" cy="2160000"/>
            <wp:effectExtent l="0" t="0" r="1270" b="0"/>
            <wp:docPr id="2142287657" name="Picture 363" descr="P2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7657" name="Picture 363" descr="P2475#yIS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036189D"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công tắc túi khí hành khách</w:t>
      </w:r>
    </w:p>
    <w:p w14:paraId="065B0373"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tắc túi khí nằm ở bên cạnh bảng điều khiển và có thể sử dụng được khi cửa hành khách phía trước mở.</w:t>
      </w:r>
    </w:p>
    <w:p w14:paraId="6CA00008"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Ở vị trí được đánh dấu BẬT , túi khí được kích hoạt và có thể được triển khai trên xe.</w:t>
      </w:r>
    </w:p>
    <w:p w14:paraId="7A3E272D" w14:textId="2839D418"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711EB26F" w:rsidR="00FB15B2" w:rsidRPr="00CD295B" w:rsidRDefault="00FB15B2" w:rsidP="00FB15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Ở vị trí được đánh dấu TẮT , túi khí sẽ bị vô hiệu hóa và không thể được xe triển khai.</w:t>
      </w:r>
    </w:p>
    <w:p w14:paraId="553BDAB7" w14:textId="64E89379" w:rsidR="00FB15B2" w:rsidRPr="00CD295B" w:rsidRDefault="00C67909" w:rsidP="00FB15B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701"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">
                <v:rect id="Rectangle 1256974995" o:spid="_x0000_s17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703"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CD295B" w:rsidRDefault="00FB15B2" w:rsidP="00FB15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Thay đổi vị trí công tắc túi khí</w:t>
      </w:r>
    </w:p>
    <w:p w14:paraId="63EFC7D4" w14:textId="08265724" w:rsidR="00FB15B2" w:rsidRPr="00CD295B" w:rsidRDefault="00FB15B2" w:rsidP="00C72AC2">
      <w:pPr>
        <w:pStyle w:val="ListParagraph"/>
        <w:numPr>
          <w:ilvl w:val="0"/>
          <w:numId w:val="11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công tắc ra ngoài và xoay nó sang vị trí BẬT hoặc TẮT .</w:t>
      </w:r>
    </w:p>
    <w:p w14:paraId="00D20CA0" w14:textId="725FE861" w:rsidR="00FB15B2" w:rsidRPr="00C67909" w:rsidRDefault="00FB15B2" w:rsidP="00C72AC2">
      <w:pPr>
        <w:pStyle w:val="ListParagraph"/>
        <w:numPr>
          <w:ilvl w:val="0"/>
          <w:numId w:val="417"/>
        </w:numPr>
        <w:jc w:val="both"/>
        <w:rPr>
          <w:rFonts w:ascii="Times New Roman" w:hAnsi="Times New Roman" w:cs="Times New Roman"/>
          <w:color w:val="000000" w:themeColor="text1"/>
        </w:rPr>
      </w:pPr>
      <w:r w:rsidRPr="00C67909">
        <w:rPr>
          <w:rFonts w:ascii="Times New Roman" w:hAnsi="Times New Roman" w:cs="Times New Roman"/>
          <w:color w:val="000000" w:themeColor="text1"/>
        </w:rPr>
        <w:t>Màn hình của trình điều khiển xác nhận trạng thái thay đổi.</w:t>
      </w:r>
    </w:p>
    <w:p w14:paraId="153B0C3A" w14:textId="77777777" w:rsidR="00FB15B2" w:rsidRPr="00CD295B" w:rsidRDefault="00FB15B2" w:rsidP="00EB4718">
      <w:p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Nếu được đặt thành BẬT , thông báo Túi khí hành khách đang bật sẽ xuất hiện. Túi khí đã được bật.</w:t>
      </w:r>
    </w:p>
    <w:p w14:paraId="1550C618" w14:textId="6F167A74" w:rsidR="00FB15B2" w:rsidRPr="00CD295B" w:rsidRDefault="00FB15B2" w:rsidP="00EB4718">
      <w:p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Nếu đặt thành TẮT , thông báo Túi khí hành khách đã tắt sẽ xuất hiện. Túi khí đã bị vô hiệu hóa.</w:t>
      </w:r>
    </w:p>
    <w:p w14:paraId="0B81896B" w14:textId="3B15C1D9" w:rsidR="00696D1F" w:rsidRPr="00CD295B" w:rsidRDefault="00C67909"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704"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">
                <v:rect id="Rectangle 642883748" o:spid="_x0000_s17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706"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CD295B" w:rsidRDefault="00BA7A00" w:rsidP="006F2034">
      <w:pPr>
        <w:jc w:val="both"/>
        <w:rPr>
          <w:rFonts w:ascii="Times New Roman" w:hAnsi="Times New Roman" w:cs="Times New Roman"/>
          <w:color w:val="000000" w:themeColor="text1"/>
        </w:rPr>
      </w:pPr>
    </w:p>
    <w:p w14:paraId="73330E4B" w14:textId="31788C46" w:rsidR="00BA7A00" w:rsidRPr="00CD295B" w:rsidRDefault="00BA7A00"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D17CBDC" w14:textId="77777777" w:rsidR="00FD034D" w:rsidRPr="00CD295B" w:rsidRDefault="00FD034D" w:rsidP="00FD034D">
      <w:pPr>
        <w:pStyle w:val="Heading3"/>
        <w:rPr>
          <w:rFonts w:ascii="Times New Roman" w:hAnsi="Times New Roman" w:cs="Times New Roman"/>
        </w:rPr>
      </w:pPr>
      <w:bookmarkStart w:id="290" w:name="_Toc206507383"/>
      <w:bookmarkStart w:id="291" w:name="_Toc210135542"/>
      <w:r w:rsidRPr="00CD295B">
        <w:rPr>
          <w:rFonts w:ascii="Times New Roman" w:hAnsi="Times New Roman" w:cs="Times New Roman"/>
        </w:rPr>
        <w:lastRenderedPageBreak/>
        <w:t>Túi khí bên hông</w:t>
      </w:r>
      <w:bookmarkEnd w:id="290"/>
      <w:bookmarkEnd w:id="291"/>
    </w:p>
    <w:p w14:paraId="04F471BF" w14:textId="77777777" w:rsidR="00FD034D" w:rsidRPr="00CD295B" w:rsidRDefault="00FD034D" w:rsidP="00FD034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Túi khí bên hông được thiết kế để bung ra trong trường hợp xảy ra va chạm bên hông.</w:t>
      </w:r>
    </w:p>
    <w:p w14:paraId="3362754D" w14:textId="77777777" w:rsidR="00FD034D" w:rsidRPr="00C67909" w:rsidRDefault="00FD034D" w:rsidP="00FD034D">
      <w:pPr>
        <w:jc w:val="both"/>
        <w:rPr>
          <w:rFonts w:ascii="Times New Roman" w:hAnsi="Times New Roman" w:cs="Times New Roman"/>
          <w:color w:val="000000" w:themeColor="text1"/>
          <w:sz w:val="2"/>
          <w:szCs w:val="2"/>
        </w:rPr>
      </w:pPr>
    </w:p>
    <w:p w14:paraId="4357EE3F" w14:textId="47055A35" w:rsidR="00FD034D" w:rsidRPr="00CD295B" w:rsidRDefault="00FD034D" w:rsidP="00FD034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69C7765B" w:rsidR="00FD034D" w:rsidRPr="00CD295B" w:rsidRDefault="00FD034D" w:rsidP="00FD034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7D4E311" wp14:editId="5F813342">
            <wp:extent cx="2728421" cy="1620000"/>
            <wp:effectExtent l="0" t="0" r="0" b="0"/>
            <wp:docPr id="2095633289" name="Picture 371" descr="P24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33289" name="Picture 371" descr="P2498#yIS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C00A823" w14:textId="77777777" w:rsidR="00FD034D" w:rsidRPr="00CD295B" w:rsidRDefault="00FD034D" w:rsidP="00FD034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va chạm bên hông cho người ngồi phía trước.</w:t>
      </w:r>
    </w:p>
    <w:p w14:paraId="603EFA44" w14:textId="77777777" w:rsidR="00FD034D" w:rsidRPr="00CD295B" w:rsidRDefault="00FD034D" w:rsidP="00FD034D">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Default="00FD034D" w:rsidP="00FD034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CD295B" w:rsidRDefault="00C67909" w:rsidP="00FD034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C72AC2">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C72AC2">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707"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">
                <v:rect id="Rectangle 20112740" o:spid="_x0000_s17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709"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C72AC2">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C72AC2">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C72AC2">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CD295B" w:rsidRDefault="00EC6C9D"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710"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">
                <v:rect id="Rectangle 746002209" o:spid="_x0000_s17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712"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CD295B">
        <w:rPr>
          <w:rFonts w:ascii="Times New Roman" w:hAnsi="Times New Roman" w:cs="Times New Roman"/>
          <w:color w:val="000000" w:themeColor="text1"/>
        </w:rPr>
        <w:br w:type="page"/>
      </w:r>
    </w:p>
    <w:p w14:paraId="46EF3BD0" w14:textId="5A89647D" w:rsidR="0093773F" w:rsidRPr="00CD295B" w:rsidRDefault="00B87134" w:rsidP="0093773F">
      <w:pPr>
        <w:pStyle w:val="Heading3"/>
        <w:rPr>
          <w:rFonts w:ascii="Times New Roman" w:hAnsi="Times New Roman" w:cs="Times New Roman"/>
        </w:rPr>
      </w:pPr>
      <w:bookmarkStart w:id="292" w:name="_Toc210135543"/>
      <w:r>
        <w:rPr>
          <w:rFonts w:ascii="Times New Roman" w:hAnsi="Times New Roman" w:cs="Times New Roman"/>
        </w:rPr>
        <w:lastRenderedPageBreak/>
        <w:t>Túi khí rèm</w:t>
      </w:r>
      <w:bookmarkEnd w:id="292"/>
    </w:p>
    <w:p w14:paraId="7AC86E6E" w14:textId="77777777" w:rsidR="00B87134" w:rsidRDefault="00B87134" w:rsidP="0093773F">
      <w:pPr>
        <w:jc w:val="both"/>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Túi khí rèm</w:t>
      </w:r>
      <w:r w:rsidR="0093773F" w:rsidRPr="00CD295B">
        <w:rPr>
          <w:rFonts w:ascii="Times New Roman" w:hAnsi="Times New Roman" w:cs="Times New Roman"/>
          <w:color w:val="595959" w:themeColor="text1" w:themeTint="A6"/>
          <w:sz w:val="28"/>
          <w:szCs w:val="28"/>
        </w:rPr>
        <w:t xml:space="preserve"> trên xe hơi giúp bảo vệ người ngồi cạnh cửa sổ trong một số trường hợp va chạm. Chúng được lắp phía trên cửa xe ở cả hai bên.</w:t>
      </w:r>
    </w:p>
    <w:p w14:paraId="60B43490" w14:textId="0A478AE0" w:rsidR="0093773F" w:rsidRPr="00B87134" w:rsidRDefault="00B87134" w:rsidP="0093773F">
      <w:pPr>
        <w:jc w:val="both"/>
        <w:rPr>
          <w:rFonts w:ascii="Times New Roman" w:hAnsi="Times New Roman" w:cs="Times New Roman"/>
          <w:color w:val="595959" w:themeColor="text1" w:themeTint="A6"/>
          <w:sz w:val="28"/>
          <w:szCs w:val="28"/>
        </w:rPr>
      </w:pPr>
      <w:r>
        <w:rPr>
          <w:rFonts w:ascii="Times New Roman" w:hAnsi="Times New Roman" w:cs="Times New Roman"/>
          <w:color w:val="000000" w:themeColor="text1"/>
        </w:rPr>
        <w:t xml:space="preserve">Túi khí rèm </w:t>
      </w:r>
      <w:r w:rsidR="0093773F" w:rsidRPr="00CD295B">
        <w:rPr>
          <w:rFonts w:ascii="Times New Roman" w:hAnsi="Times New Roman" w:cs="Times New Roman"/>
          <w:color w:val="000000" w:themeColor="text1"/>
        </w:rPr>
        <w:t xml:space="preserve">được thiết kế để bảo vệ đầu của người ngồi đúng tư thế và được cố định chắc chắn. Không giống như túi khí thông thường, </w:t>
      </w:r>
      <w:r>
        <w:rPr>
          <w:rFonts w:ascii="Times New Roman" w:hAnsi="Times New Roman" w:cs="Times New Roman"/>
          <w:color w:val="000000" w:themeColor="text1"/>
        </w:rPr>
        <w:t>túi khí rèm</w:t>
      </w:r>
      <w:r w:rsidR="0093773F" w:rsidRPr="00CD295B">
        <w:rPr>
          <w:rFonts w:ascii="Times New Roman" w:hAnsi="Times New Roman" w:cs="Times New Roman"/>
          <w:color w:val="000000" w:themeColor="text1"/>
        </w:rPr>
        <w:t xml:space="preserve"> sẽ giữ được độ phồng trong thời gian dài sau khi bung ra.</w:t>
      </w:r>
    </w:p>
    <w:p w14:paraId="7C51579E" w14:textId="6F1BD4CC" w:rsidR="0093773F" w:rsidRPr="00CD295B" w:rsidRDefault="0093773F" w:rsidP="0093773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35527C1A" w:rsidR="0093773F" w:rsidRPr="00CD295B" w:rsidRDefault="00B87134" w:rsidP="0093773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93773F" w:rsidRPr="00CD295B">
        <w:rPr>
          <w:rFonts w:ascii="Times New Roman" w:hAnsi="Times New Roman" w:cs="Times New Roman"/>
          <w:color w:val="000000" w:themeColor="text1"/>
        </w:rPr>
        <w:t xml:space="preserve"> được triển khai ở một bên xe.</w:t>
      </w:r>
    </w:p>
    <w:p w14:paraId="7B820A96" w14:textId="4794C129" w:rsidR="0093773F" w:rsidRPr="00CD295B" w:rsidRDefault="00B87134" w:rsidP="0093773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93773F" w:rsidRPr="00CD295B">
        <w:rPr>
          <w:rFonts w:ascii="Times New Roman" w:hAnsi="Times New Roman" w:cs="Times New Roman"/>
          <w:color w:val="000000" w:themeColor="text1"/>
        </w:rPr>
        <w:t xml:space="preserve"> được đóng gói phía sau các tấm dọc theo mép trần xe ở cả hai bên. Các tấm này được đánh dấu IC AIRBAG .</w:t>
      </w:r>
    </w:p>
    <w:p w14:paraId="2160F059" w14:textId="77777777" w:rsidR="00C67909" w:rsidRDefault="00C67909" w:rsidP="0093773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325272A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B87134">
                                <w:rPr>
                                  <w:rFonts w:ascii="Times New Roman" w:hAnsi="Times New Roman" w:cs="Times New Roman"/>
                                  <w:color w:val="000000" w:themeColor="text1"/>
                                </w:rPr>
                                <w:t>túi khí rèm</w:t>
                              </w:r>
                            </w:p>
                            <w:p w14:paraId="5D737461" w14:textId="77777777" w:rsidR="00C67909" w:rsidRPr="00C67909" w:rsidRDefault="00C67909" w:rsidP="00C72AC2">
                              <w:pPr>
                                <w:numPr>
                                  <w:ilvl w:val="0"/>
                                  <w:numId w:val="11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0319F0A8" w:rsidR="00C67909" w:rsidRPr="00C67909" w:rsidRDefault="00C67909" w:rsidP="00C72AC2">
                              <w:pPr>
                                <w:numPr>
                                  <w:ilvl w:val="0"/>
                                  <w:numId w:val="11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B87134">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713"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">
                <v:rect id="Rectangle 2014182703" o:spid="_x0000_s17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715"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325272A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B87134">
                          <w:rPr>
                            <w:rFonts w:ascii="Times New Roman" w:hAnsi="Times New Roman" w:cs="Times New Roman"/>
                            <w:color w:val="000000" w:themeColor="text1"/>
                          </w:rPr>
                          <w:t>túi khí rèm</w:t>
                        </w:r>
                      </w:p>
                      <w:p w14:paraId="5D737461" w14:textId="77777777" w:rsidR="00C67909" w:rsidRPr="00C67909" w:rsidRDefault="00C67909" w:rsidP="00C72AC2">
                        <w:pPr>
                          <w:numPr>
                            <w:ilvl w:val="0"/>
                            <w:numId w:val="11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0319F0A8" w:rsidR="00C67909" w:rsidRPr="00C67909" w:rsidRDefault="00C67909" w:rsidP="00C72AC2">
                        <w:pPr>
                          <w:numPr>
                            <w:ilvl w:val="0"/>
                            <w:numId w:val="11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B87134">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C72AC2">
                        <w:pPr>
                          <w:numPr>
                            <w:ilvl w:val="0"/>
                            <w:numId w:val="11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CD295B" w:rsidRDefault="004E6DDF" w:rsidP="0093773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716"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">
                <v:rect id="Rectangle 23061201" o:spid="_x0000_s17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718"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CD295B">
        <w:rPr>
          <w:rFonts w:ascii="Times New Roman" w:hAnsi="Times New Roman" w:cs="Times New Roman"/>
          <w:color w:val="000000" w:themeColor="text1"/>
        </w:rPr>
        <w:br w:type="page"/>
      </w:r>
    </w:p>
    <w:p w14:paraId="7C353F23" w14:textId="77777777" w:rsidR="00886667" w:rsidRPr="00CD295B" w:rsidRDefault="00886667" w:rsidP="004945EB">
      <w:pPr>
        <w:jc w:val="both"/>
        <w:rPr>
          <w:rFonts w:ascii="Times New Roman" w:eastAsiaTheme="majorEastAsia" w:hAnsi="Times New Roman" w:cs="Times New Roman"/>
          <w:b/>
          <w:color w:val="000000" w:themeColor="text1"/>
          <w:sz w:val="36"/>
          <w:szCs w:val="28"/>
        </w:rPr>
      </w:pPr>
      <w:r w:rsidRPr="00CD295B">
        <w:rPr>
          <w:rFonts w:ascii="Times New Roman" w:eastAsiaTheme="majorEastAsia" w:hAnsi="Times New Roman" w:cs="Times New Roman"/>
          <w:b/>
          <w:color w:val="000000" w:themeColor="text1"/>
          <w:sz w:val="36"/>
          <w:szCs w:val="28"/>
        </w:rPr>
        <w:lastRenderedPageBreak/>
        <w:t>Bảo dưỡng và bảo trì túi khí</w:t>
      </w:r>
    </w:p>
    <w:p w14:paraId="7B80D3BA" w14:textId="127A9B3E" w:rsidR="004945EB" w:rsidRPr="00CD295B" w:rsidRDefault="00886667" w:rsidP="004945E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CD295B" w:rsidRDefault="00886667" w:rsidP="004945EB">
      <w:pPr>
        <w:jc w:val="both"/>
        <w:rPr>
          <w:rFonts w:ascii="Times New Roman" w:hAnsi="Times New Roman" w:cs="Times New Roman"/>
          <w:color w:val="000000" w:themeColor="text1"/>
        </w:rPr>
      </w:pPr>
    </w:p>
    <w:p w14:paraId="34FED280" w14:textId="0E7ECE25" w:rsidR="004945EB" w:rsidRPr="00CD295B" w:rsidRDefault="00886667" w:rsidP="004945E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74"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CD295B">
        <w:rPr>
          <w:rFonts w:ascii="Times New Roman" w:hAnsi="Times New Roman" w:cs="Times New Roman"/>
          <w:color w:val="000000" w:themeColor="text1"/>
        </w:rPr>
        <w:t>.</w:t>
      </w:r>
    </w:p>
    <w:p w14:paraId="229680FF" w14:textId="5584646F" w:rsidR="00446290" w:rsidRPr="00CD295B" w:rsidRDefault="00C67909" w:rsidP="0093773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719"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">
                <v:rect id="Rectangle 1130473479" o:spid="_x0000_s17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721"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CD295B" w:rsidRDefault="00C50938" w:rsidP="00C50938">
      <w:pPr>
        <w:jc w:val="both"/>
        <w:rPr>
          <w:rFonts w:ascii="Times New Roman" w:hAnsi="Times New Roman" w:cs="Times New Roman"/>
          <w:color w:val="000000" w:themeColor="text1"/>
        </w:rPr>
      </w:pPr>
      <w:hyperlink r:id="rId275" w:anchor="dcs-ref-e4731596563f53aac0a8b0973002a5b9-bbd2d0ead3267338c0a8cc37502ab65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CD295B" w:rsidRDefault="00886667" w:rsidP="0093773F">
      <w:pPr>
        <w:jc w:val="both"/>
        <w:rPr>
          <w:rFonts w:ascii="Times New Roman" w:hAnsi="Times New Roman" w:cs="Times New Roman"/>
          <w:color w:val="000000" w:themeColor="text1"/>
        </w:rPr>
      </w:pPr>
    </w:p>
    <w:p w14:paraId="793159D3" w14:textId="77777777" w:rsidR="00886667" w:rsidRPr="00CD295B" w:rsidRDefault="00886667" w:rsidP="0093773F">
      <w:pPr>
        <w:jc w:val="both"/>
        <w:rPr>
          <w:rFonts w:ascii="Times New Roman" w:hAnsi="Times New Roman" w:cs="Times New Roman"/>
          <w:color w:val="000000" w:themeColor="text1"/>
        </w:rPr>
      </w:pPr>
    </w:p>
    <w:p w14:paraId="12BAF66C" w14:textId="506F423C" w:rsidR="00446290" w:rsidRPr="00CD295B" w:rsidRDefault="00446290" w:rsidP="0093773F">
      <w:pPr>
        <w:jc w:val="both"/>
        <w:rPr>
          <w:rFonts w:ascii="Times New Roman" w:hAnsi="Times New Roman" w:cs="Times New Roman"/>
          <w:color w:val="000000" w:themeColor="text1"/>
        </w:rPr>
      </w:pPr>
    </w:p>
    <w:p w14:paraId="08474D81" w14:textId="77777777" w:rsidR="00446290" w:rsidRPr="00CD295B" w:rsidRDefault="00446290" w:rsidP="0093773F">
      <w:pPr>
        <w:jc w:val="both"/>
        <w:rPr>
          <w:rFonts w:ascii="Times New Roman" w:hAnsi="Times New Roman" w:cs="Times New Roman"/>
          <w:color w:val="000000" w:themeColor="text1"/>
        </w:rPr>
      </w:pPr>
    </w:p>
    <w:p w14:paraId="4CF52175" w14:textId="77777777" w:rsidR="00446290" w:rsidRPr="00CD295B" w:rsidRDefault="00446290" w:rsidP="0093773F">
      <w:pPr>
        <w:jc w:val="both"/>
        <w:rPr>
          <w:rFonts w:ascii="Times New Roman" w:hAnsi="Times New Roman" w:cs="Times New Roman"/>
          <w:color w:val="000000" w:themeColor="text1"/>
        </w:rPr>
      </w:pPr>
    </w:p>
    <w:p w14:paraId="000CFBE8" w14:textId="77777777" w:rsidR="00446290" w:rsidRPr="00CD295B" w:rsidRDefault="00446290" w:rsidP="0093773F">
      <w:pPr>
        <w:jc w:val="both"/>
        <w:rPr>
          <w:rFonts w:ascii="Times New Roman" w:hAnsi="Times New Roman" w:cs="Times New Roman"/>
          <w:color w:val="000000" w:themeColor="text1"/>
        </w:rPr>
      </w:pPr>
    </w:p>
    <w:p w14:paraId="75BF1AAF" w14:textId="77777777" w:rsidR="007C57BE" w:rsidRPr="00CD295B" w:rsidRDefault="007C57BE" w:rsidP="006F2034">
      <w:pPr>
        <w:jc w:val="both"/>
        <w:rPr>
          <w:rFonts w:ascii="Times New Roman" w:hAnsi="Times New Roman" w:cs="Times New Roman"/>
          <w:color w:val="000000" w:themeColor="text1"/>
        </w:rPr>
      </w:pPr>
    </w:p>
    <w:p w14:paraId="35349EE0" w14:textId="77777777" w:rsidR="007C57BE" w:rsidRPr="00CD295B" w:rsidRDefault="007C57BE" w:rsidP="006F2034">
      <w:pPr>
        <w:jc w:val="both"/>
        <w:rPr>
          <w:rFonts w:ascii="Times New Roman" w:hAnsi="Times New Roman" w:cs="Times New Roman"/>
          <w:color w:val="000000" w:themeColor="text1"/>
        </w:rPr>
      </w:pPr>
    </w:p>
    <w:p w14:paraId="700C4174" w14:textId="3EB59D79" w:rsidR="00C50938" w:rsidRPr="00CD295B" w:rsidRDefault="00C50938" w:rsidP="006F203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EE2D929" w14:textId="77777777" w:rsidR="00EE7F6B" w:rsidRPr="00CD295B" w:rsidRDefault="00EE7F6B" w:rsidP="00EE7F6B">
      <w:pPr>
        <w:pStyle w:val="Heading3"/>
        <w:rPr>
          <w:rFonts w:ascii="Times New Roman" w:hAnsi="Times New Roman" w:cs="Times New Roman"/>
        </w:rPr>
      </w:pPr>
      <w:bookmarkStart w:id="293" w:name="_Toc206507385"/>
      <w:bookmarkStart w:id="294" w:name="_Toc210135544"/>
      <w:r w:rsidRPr="00CD295B">
        <w:rPr>
          <w:rFonts w:ascii="Times New Roman" w:hAnsi="Times New Roman" w:cs="Times New Roman"/>
        </w:rPr>
        <w:lastRenderedPageBreak/>
        <w:t>Nhãn túi khí</w:t>
      </w:r>
      <w:bookmarkEnd w:id="293"/>
      <w:bookmarkEnd w:id="294"/>
    </w:p>
    <w:p w14:paraId="6FB1EB1C" w14:textId="77777777" w:rsidR="00EE7F6B" w:rsidRPr="00CD295B" w:rsidRDefault="00EE7F6B" w:rsidP="00EE7F6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CD295B"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CD295B" w:rsidRDefault="00EE7F6B" w:rsidP="00EE7F6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Nhãn vị trí túi khí</w:t>
      </w:r>
    </w:p>
    <w:p w14:paraId="4B0CBD47" w14:textId="1BF604C3" w:rsidR="00EE7F6B" w:rsidRPr="00CD295B" w:rsidRDefault="00EE7F6B" w:rsidP="00EE7F6B">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CD295B" w:rsidRDefault="00C67909" w:rsidP="006F203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722"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">
                <v:rect id="Rectangle 359678494" o:spid="_x0000_s1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724"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CD295B" w:rsidRDefault="00B223C9" w:rsidP="00B223C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Nhãn thông tin túi khí</w:t>
      </w:r>
    </w:p>
    <w:p w14:paraId="70F5F131" w14:textId="30165DDD" w:rsidR="00B223C9" w:rsidRPr="00CD295B" w:rsidRDefault="00B223C9" w:rsidP="00B223C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CD295B" w:rsidRDefault="00B223C9" w:rsidP="00B223C9">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Nhãn này nằm trên tấm che nắng của ghế hành khách phía trước.</w:t>
      </w:r>
    </w:p>
    <w:p w14:paraId="21BBEAC3" w14:textId="2CBE8D51" w:rsidR="00B223C9" w:rsidRPr="00CD295B" w:rsidRDefault="00C67909"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725"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">
                <v:rect id="Rectangle 1735416626" o:spid="_x0000_s1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727"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CD295B" w:rsidRDefault="0005028D" w:rsidP="00B223C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DD9EADE" w14:textId="77777777" w:rsidR="001C0EA0" w:rsidRPr="00CD295B" w:rsidRDefault="001C0EA0" w:rsidP="001C0EA0">
      <w:pPr>
        <w:pStyle w:val="Heading2"/>
        <w:rPr>
          <w:rFonts w:ascii="Times New Roman" w:hAnsi="Times New Roman" w:cs="Times New Roman"/>
        </w:rPr>
      </w:pPr>
      <w:bookmarkStart w:id="295" w:name="_Toc206507386"/>
      <w:bookmarkStart w:id="296" w:name="_Toc210135545"/>
      <w:r w:rsidRPr="00CD295B">
        <w:rPr>
          <w:rFonts w:ascii="Times New Roman" w:hAnsi="Times New Roman" w:cs="Times New Roman"/>
        </w:rPr>
        <w:lastRenderedPageBreak/>
        <w:t>An toàn trẻ em</w:t>
      </w:r>
      <w:bookmarkEnd w:id="295"/>
      <w:bookmarkEnd w:id="296"/>
    </w:p>
    <w:p w14:paraId="2C144654" w14:textId="77777777" w:rsidR="001C0EA0" w:rsidRPr="00CD295B" w:rsidRDefault="001C0EA0" w:rsidP="001C0EA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CD295B" w:rsidRDefault="001C0EA0" w:rsidP="001C0EA0">
      <w:pPr>
        <w:jc w:val="both"/>
        <w:rPr>
          <w:rFonts w:ascii="Times New Roman" w:hAnsi="Times New Roman" w:cs="Times New Roman"/>
          <w:color w:val="000000" w:themeColor="text1"/>
        </w:rPr>
      </w:pPr>
    </w:p>
    <w:p w14:paraId="04C83ACF" w14:textId="0BFA5919" w:rsidR="001C0EA0" w:rsidRDefault="00E4507D" w:rsidP="001C0EA0">
      <w:pPr>
        <w:jc w:val="both"/>
        <w:rPr>
          <w:rFonts w:ascii="Times New Roman" w:hAnsi="Times New Roman" w:cs="Times New Roman"/>
          <w:color w:val="000000" w:themeColor="text1"/>
        </w:rPr>
      </w:pPr>
      <w:r>
        <w:rPr>
          <w:rFonts w:ascii="Times New Roman" w:hAnsi="Times New Roman" w:cs="Times New Roman"/>
          <w:noProof/>
          <w:color w:val="000000" w:themeColor="text1"/>
        </w:rPr>
        <mc:AlternateContent>
          <mc:Choice Requires="wps">
            <w:drawing>
              <wp:anchor distT="0" distB="0" distL="114300" distR="114300" simplePos="0" relativeHeight="251658309" behindDoc="0" locked="0" layoutInCell="1" allowOverlap="1" wp14:anchorId="1E38BA13" wp14:editId="619FC634">
                <wp:simplePos x="0" y="0"/>
                <wp:positionH relativeFrom="column">
                  <wp:posOffset>2267652</wp:posOffset>
                </wp:positionH>
                <wp:positionV relativeFrom="paragraph">
                  <wp:posOffset>570898</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728" style="position:absolute;left:0;text-align:left;margin-left:178.55pt;margin-top:44.95pt;width:29.55pt;height:22.7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" filled="f" strokecolor="white [3212]" strokeweight="1pt">
                <v:textbox>
                  <w:txbxContent>
                    <w:p w14:paraId="541855EC" w14:textId="5C132E64" w:rsidR="00E4507D" w:rsidRDefault="00E4507D" w:rsidP="00E4507D">
                      <w:pPr>
                        <w:jc w:val="center"/>
                      </w:pPr>
                      <w:r>
                        <w:t>3</w:t>
                      </w:r>
                    </w:p>
                  </w:txbxContent>
                </v:textbox>
              </v:rect>
            </w:pict>
          </mc:Fallback>
        </mc:AlternateContent>
      </w:r>
      <w:r>
        <w:rPr>
          <w:rFonts w:ascii="Times New Roman" w:hAnsi="Times New Roman" w:cs="Times New Roman"/>
          <w:noProof/>
          <w:color w:val="000000" w:themeColor="text1"/>
        </w:rPr>
        <mc:AlternateContent>
          <mc:Choice Requires="wps">
            <w:drawing>
              <wp:anchor distT="0" distB="0" distL="114300" distR="114300" simplePos="0" relativeHeight="251658308"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729" style="position:absolute;left:0;text-align:left;margin-left:157.4pt;margin-top:88.15pt;width:29.55pt;height:22.7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" filled="f" strokecolor="white [3212]" strokeweight="1pt">
                <v:textbox>
                  <w:txbxContent>
                    <w:p w14:paraId="25F0C55C" w14:textId="40359F14" w:rsidR="00E4507D" w:rsidRDefault="00E4507D" w:rsidP="00E4507D">
                      <w:pPr>
                        <w:jc w:val="center"/>
                      </w:pPr>
                      <w:r>
                        <w:t>2</w:t>
                      </w:r>
                    </w:p>
                  </w:txbxContent>
                </v:textbox>
              </v:rect>
            </w:pict>
          </mc:Fallback>
        </mc:AlternateContent>
      </w:r>
      <w:r>
        <w:rPr>
          <w:rFonts w:ascii="Times New Roman" w:hAnsi="Times New Roman" w:cs="Times New Roman"/>
          <w:noProof/>
          <w:color w:val="000000" w:themeColor="text1"/>
        </w:rPr>
        <mc:AlternateContent>
          <mc:Choice Requires="wps">
            <w:drawing>
              <wp:anchor distT="0" distB="0" distL="114300" distR="114300" simplePos="0" relativeHeight="251658307"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730" style="position:absolute;left:0;text-align:left;margin-left:130.25pt;margin-top:45.1pt;width:29.55pt;height:22.7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001C0EA0" w:rsidRPr="00CD295B">
        <w:rPr>
          <w:rFonts w:ascii="Times New Roman" w:hAnsi="Times New Roman" w:cs="Times New Roman"/>
          <w:noProof/>
          <w:color w:val="000000" w:themeColor="text1"/>
        </w:rPr>
        <w:drawing>
          <wp:inline distT="0" distB="0" distL="0" distR="0" wp14:anchorId="28B333E0" wp14:editId="0A2C6745">
            <wp:extent cx="3839780" cy="1800000"/>
            <wp:effectExtent l="0" t="0" r="8890" b="0"/>
            <wp:docPr id="1431452220" name="Picture 381" descr="P25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52220" name="Picture 381" descr="P2545#yIS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C7B0358" w14:textId="339F0ABD" w:rsidR="00E4507D" w:rsidRDefault="00E4507D" w:rsidP="001C0EA0">
      <w:pPr>
        <w:jc w:val="both"/>
        <w:rPr>
          <w:rFonts w:ascii="Times New Roman" w:hAnsi="Times New Roman" w:cs="Times New Roman"/>
          <w:color w:val="000000" w:themeColor="text1"/>
        </w:rPr>
      </w:pPr>
      <w:r>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Default="00E4507D" w:rsidP="001C0EA0">
      <w:pPr>
        <w:jc w:val="both"/>
        <w:rPr>
          <w:rFonts w:ascii="Times New Roman" w:hAnsi="Times New Roman" w:cs="Times New Roman"/>
          <w:color w:val="000000" w:themeColor="text1"/>
        </w:rPr>
      </w:pPr>
      <w:r>
        <w:rPr>
          <w:rFonts w:ascii="Times New Roman" w:hAnsi="Times New Roman" w:cs="Times New Roman"/>
          <w:color w:val="000000" w:themeColor="text1"/>
        </w:rPr>
        <w:t>Khu vực 2: Kích hoạt khóa trẻ em</w:t>
      </w:r>
    </w:p>
    <w:p w14:paraId="3A0CB916" w14:textId="39E44AAA" w:rsidR="00E4507D" w:rsidRPr="00CD295B" w:rsidRDefault="00E4507D" w:rsidP="001C0EA0">
      <w:pPr>
        <w:jc w:val="both"/>
        <w:rPr>
          <w:rFonts w:ascii="Times New Roman" w:hAnsi="Times New Roman" w:cs="Times New Roman"/>
          <w:color w:val="000000" w:themeColor="text1"/>
        </w:rPr>
      </w:pPr>
      <w:r>
        <w:rPr>
          <w:rFonts w:ascii="Times New Roman" w:hAnsi="Times New Roman" w:cs="Times New Roman"/>
          <w:color w:val="000000" w:themeColor="text1"/>
        </w:rPr>
        <w:t>Khu vực 3: Lắp đặt ghế an toàn cho trẻ em ở hàng ghế sau bên ngoài; Lắp đặt ghế an toàn cho trẻ em ở hàng ghế sau giữa</w:t>
      </w:r>
    </w:p>
    <w:p w14:paraId="1084BC71" w14:textId="0DE35E7C" w:rsidR="001C0EA0" w:rsidRPr="00CD295B" w:rsidRDefault="001C0EA0" w:rsidP="001C0EA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CD295B" w:rsidRDefault="00E4507D"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C72AC2">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C72AC2">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C72AC2">
                              <w:pPr>
                                <w:numPr>
                                  <w:ilvl w:val="0"/>
                                  <w:numId w:val="117"/>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C72AC2">
                              <w:pPr>
                                <w:numPr>
                                  <w:ilvl w:val="0"/>
                                  <w:numId w:val="117"/>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731"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">
                <v:rect id="Rectangle 1424371967" o:spid="_x0000_s1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733"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C72AC2">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C72AC2">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C72AC2">
                        <w:pPr>
                          <w:numPr>
                            <w:ilvl w:val="0"/>
                            <w:numId w:val="117"/>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C72AC2">
                        <w:pPr>
                          <w:numPr>
                            <w:ilvl w:val="0"/>
                            <w:numId w:val="117"/>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CD295B">
        <w:rPr>
          <w:rFonts w:ascii="Times New Roman" w:hAnsi="Times New Roman" w:cs="Times New Roman"/>
          <w:color w:val="000000" w:themeColor="text1"/>
        </w:rPr>
        <w:br w:type="page"/>
      </w:r>
    </w:p>
    <w:p w14:paraId="5BB211BB" w14:textId="77777777" w:rsidR="001A040E" w:rsidRPr="00CD295B" w:rsidRDefault="001A040E" w:rsidP="001A040E">
      <w:pPr>
        <w:pStyle w:val="Heading3"/>
        <w:rPr>
          <w:rFonts w:ascii="Times New Roman" w:hAnsi="Times New Roman" w:cs="Times New Roman"/>
        </w:rPr>
      </w:pPr>
      <w:bookmarkStart w:id="297" w:name="_Toc206507387"/>
      <w:bookmarkStart w:id="298" w:name="_Toc210135546"/>
      <w:r w:rsidRPr="00CD295B">
        <w:rPr>
          <w:rFonts w:ascii="Times New Roman" w:hAnsi="Times New Roman" w:cs="Times New Roman"/>
        </w:rPr>
        <w:lastRenderedPageBreak/>
        <w:t>Ghế an toàn cho trẻ em</w:t>
      </w:r>
      <w:bookmarkEnd w:id="297"/>
      <w:bookmarkEnd w:id="298"/>
    </w:p>
    <w:p w14:paraId="595F1816" w14:textId="77777777" w:rsidR="001A040E" w:rsidRPr="00CD295B" w:rsidRDefault="001A040E" w:rsidP="001A040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CD295B" w:rsidRDefault="001A040E" w:rsidP="001A040E">
      <w:pPr>
        <w:jc w:val="both"/>
        <w:rPr>
          <w:rFonts w:ascii="Times New Roman" w:hAnsi="Times New Roman" w:cs="Times New Roman"/>
          <w:color w:val="000000" w:themeColor="text1"/>
        </w:rPr>
      </w:pPr>
    </w:p>
    <w:p w14:paraId="1F2637D4" w14:textId="3EB47C1F"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xe để cố định trẻ. Trẻ em nên sử dụng ghế an toàn trẻ em cho đến khi đạt chiều cao ít nhất 140 cm (4 feet 7 inch).</w:t>
      </w:r>
    </w:p>
    <w:p w14:paraId="49B06F10" w14:textId="5A741E63"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36"/>
        <w:gridCol w:w="9747"/>
      </w:tblGrid>
      <w:tr w:rsidR="001A040E" w:rsidRPr="00CD295B" w14:paraId="62EC530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i-Size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CD295B" w14:paraId="7C98F9F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Phổ quát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CD295B" w14:paraId="7FE4BBEC"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cụ thể</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Default="009D01D3" w:rsidP="001A040E">
      <w:pPr>
        <w:jc w:val="both"/>
        <w:rPr>
          <w:rFonts w:ascii="Times New Roman" w:hAnsi="Times New Roman" w:cs="Times New Roman"/>
          <w:color w:val="000000" w:themeColor="text1"/>
        </w:rPr>
      </w:pPr>
    </w:p>
    <w:p w14:paraId="1F4F7B51" w14:textId="173D4F65" w:rsidR="00E4507D" w:rsidRPr="00CD295B" w:rsidRDefault="00E4507D" w:rsidP="001A040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734"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">
                <v:rect id="Rectangle 75596860" o:spid="_x0000_s1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736"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C72AC2">
                        <w:pPr>
                          <w:numPr>
                            <w:ilvl w:val="0"/>
                            <w:numId w:val="118"/>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CD295B" w:rsidRDefault="000D52F4" w:rsidP="001A040E">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737"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">
                <v:rect id="Rectangle 1631162704" o:spid="_x0000_s1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739"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CD295B" w:rsidRDefault="001A040E" w:rsidP="001A040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Nhãn thông tin túi khí</w:t>
      </w:r>
    </w:p>
    <w:p w14:paraId="3CBDEA20" w14:textId="1AFD7F0D"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CD295B" w:rsidRDefault="001A040E" w:rsidP="001A040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Nhãn này nằm trên tấm che nắng của ghế hành khách phía trước.</w:t>
      </w:r>
    </w:p>
    <w:p w14:paraId="0117D96D" w14:textId="68432E6F" w:rsidR="00DD2822" w:rsidRPr="00CD295B" w:rsidRDefault="00DD2822" w:rsidP="00B223C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730C7DB" w14:textId="77777777" w:rsidR="00DD2822" w:rsidRPr="00CD295B" w:rsidRDefault="00DD2822" w:rsidP="00DD2822">
      <w:pPr>
        <w:pStyle w:val="Heading4"/>
        <w:rPr>
          <w:rFonts w:ascii="Times New Roman" w:hAnsi="Times New Roman" w:cs="Times New Roman"/>
        </w:rPr>
      </w:pPr>
      <w:bookmarkStart w:id="299" w:name="_Toc206507388"/>
      <w:bookmarkStart w:id="300" w:name="_Toc210135547"/>
      <w:r w:rsidRPr="00CD295B">
        <w:rPr>
          <w:rFonts w:ascii="Times New Roman" w:hAnsi="Times New Roman" w:cs="Times New Roman"/>
        </w:rPr>
        <w:lastRenderedPageBreak/>
        <w:t>Lắp đặt ghế an toàn cho trẻ em</w:t>
      </w:r>
      <w:bookmarkEnd w:id="299"/>
      <w:bookmarkEnd w:id="300"/>
    </w:p>
    <w:p w14:paraId="25701C17" w14:textId="77777777" w:rsidR="00DD2822" w:rsidRDefault="00DD2822" w:rsidP="00DD282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CD295B"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CD295B" w:rsidRDefault="00944C1C"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740"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">
                <v:rect id="Rectangle 498518339" o:spid="_x0000_s1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742"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CD295B" w:rsidRDefault="00E4507D"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743"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tmglQMAAPsKAAAOAAAAZHJzL2Uyb0RvYy54bWzMVltv0zAUfkfiP1h+Z7msSdtoGRqDTkjT&#10;mNgQz67jNBGObWx3yfj1HDuXrqNCY4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">
                <v:rect id="Rectangle 1480566013" o:spid="_x0000_s1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745"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CD295B" w:rsidRDefault="007B4BDD" w:rsidP="00B223C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29A0044" w14:textId="77777777" w:rsidR="007C6B67" w:rsidRPr="00CD295B" w:rsidRDefault="007C6B67" w:rsidP="007C6B67">
      <w:pPr>
        <w:pStyle w:val="Heading5"/>
        <w:rPr>
          <w:rFonts w:ascii="Times New Roman" w:hAnsi="Times New Roman" w:cs="Times New Roman"/>
        </w:rPr>
      </w:pPr>
      <w:bookmarkStart w:id="301" w:name="_Toc206507389"/>
      <w:bookmarkStart w:id="302" w:name="_Toc210135548"/>
      <w:r w:rsidRPr="00CD295B">
        <w:rPr>
          <w:rFonts w:ascii="Times New Roman" w:hAnsi="Times New Roman" w:cs="Times New Roman"/>
        </w:rPr>
        <w:lastRenderedPageBreak/>
        <w:t>Lắp đặt ghế an toàn cho trẻ em ở hàng ghế sau bên ngoài</w:t>
      </w:r>
      <w:bookmarkEnd w:id="301"/>
      <w:bookmarkEnd w:id="302"/>
    </w:p>
    <w:p w14:paraId="0908FA83" w14:textId="77777777" w:rsidR="007C6B67" w:rsidRPr="00CD295B" w:rsidRDefault="007C6B67" w:rsidP="007C6B6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lắp đặt ghế an toàn cho trẻ em một cách an toàn trên bất kỳ ghế ngoài cùng phía sau nào, bạn cần đọc thông tin quan trọng và làm theo các khuyến nghị sau.</w:t>
      </w:r>
    </w:p>
    <w:p w14:paraId="7999F4CF" w14:textId="77777777" w:rsidR="007C6B67" w:rsidRPr="00CD295B" w:rsidRDefault="007C6B67" w:rsidP="007C6B67">
      <w:pPr>
        <w:jc w:val="both"/>
        <w:rPr>
          <w:rFonts w:ascii="Times New Roman" w:hAnsi="Times New Roman" w:cs="Times New Roman"/>
          <w:color w:val="000000" w:themeColor="text1"/>
        </w:rPr>
      </w:pPr>
    </w:p>
    <w:p w14:paraId="008EEE6A" w14:textId="22823E3A" w:rsidR="007C6B67" w:rsidRPr="00CD295B" w:rsidRDefault="007C6B67" w:rsidP="007C6B6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CD295B" w:rsidRDefault="007C6B67" w:rsidP="007C6B6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Những chiếc ghế này được chấp thuận cho ghế an toàn trẻ em i-Size.</w:t>
      </w:r>
    </w:p>
    <w:p w14:paraId="3896C09D" w14:textId="12CAAE19" w:rsidR="00AC7210" w:rsidRPr="00CD295B" w:rsidRDefault="00E4507D" w:rsidP="00AC721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746"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">
                <v:rect id="Rectangle 794188094" o:spid="_x0000_s1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748"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CD295B" w:rsidRDefault="00AC7210" w:rsidP="00AC721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Được phép sử dụng ghế an toàn cho trẻ em</w:t>
      </w:r>
    </w:p>
    <w:p w14:paraId="2F4F5004" w14:textId="77777777" w:rsidR="00AC7210" w:rsidRPr="00CD295B" w:rsidRDefault="00AC7210" w:rsidP="00C72AC2">
      <w:pPr>
        <w:numPr>
          <w:ilvl w:val="0"/>
          <w:numId w:val="11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CD295B" w:rsidRDefault="00AC7210" w:rsidP="00AC7210">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Chuẩn bị chỗ ngồi</w:t>
      </w:r>
    </w:p>
    <w:p w14:paraId="4FD317E5" w14:textId="77777777" w:rsidR="00AC7210" w:rsidRPr="00CD295B" w:rsidRDefault="00AC7210" w:rsidP="00C72AC2">
      <w:pPr>
        <w:numPr>
          <w:ilvl w:val="0"/>
          <w:numId w:val="1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CD295B" w:rsidRDefault="00AC7210" w:rsidP="00C72AC2">
      <w:pPr>
        <w:numPr>
          <w:ilvl w:val="0"/>
          <w:numId w:val="1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khác.</w:t>
      </w:r>
    </w:p>
    <w:p w14:paraId="28D4D7E2" w14:textId="77777777" w:rsidR="00AC7210" w:rsidRPr="00CD295B" w:rsidRDefault="00AC7210" w:rsidP="00C72AC2">
      <w:pPr>
        <w:numPr>
          <w:ilvl w:val="0"/>
          <w:numId w:val="1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CD295B" w:rsidRDefault="00AC7210" w:rsidP="00C72AC2">
      <w:pPr>
        <w:numPr>
          <w:ilvl w:val="0"/>
          <w:numId w:val="1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CD295B" w:rsidRDefault="00AC7210" w:rsidP="00C72AC2">
      <w:pPr>
        <w:numPr>
          <w:ilvl w:val="0"/>
          <w:numId w:val="1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CFADEFD" w14:textId="77777777" w:rsidR="00AC7210" w:rsidRPr="00CD295B" w:rsidRDefault="00AC7210" w:rsidP="00AC7210">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dây an toàn</w:t>
      </w:r>
    </w:p>
    <w:p w14:paraId="1F498374" w14:textId="77777777" w:rsidR="00AC7210" w:rsidRPr="00CD295B" w:rsidRDefault="00AC7210" w:rsidP="00C72AC2">
      <w:pPr>
        <w:numPr>
          <w:ilvl w:val="0"/>
          <w:numId w:val="12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727C2570" w14:textId="27F370B8" w:rsidR="00AC7210" w:rsidRPr="00CD295B" w:rsidRDefault="003E57CB" w:rsidP="00B223C9">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749"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">
                <v:rect id="Rectangle 490800692" o:spid="_x0000_s1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751"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CD295B">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752"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">
                <v:rect id="Rectangle 1048738204" o:spid="_x0000_s1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754"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Default="003E57CB" w:rsidP="00C72AC2">
      <w:pPr>
        <w:pStyle w:val="ListParagraph"/>
        <w:numPr>
          <w:ilvl w:val="1"/>
          <w:numId w:val="121"/>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E4507D" w:rsidRDefault="00E4507D" w:rsidP="00E4507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755"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">
                <v:rect id="Rectangle 1839132670" o:spid="_x0000_s1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757"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4CD9AD36" w14:textId="275BA60A" w:rsidR="004365C1" w:rsidRPr="00CD295B" w:rsidRDefault="004365C1" w:rsidP="00C72AC2">
      <w:pPr>
        <w:numPr>
          <w:ilvl w:val="0"/>
          <w:numId w:val="12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5E645DB6" w14:textId="31F1B173" w:rsidR="00AC7210" w:rsidRPr="00CD295B" w:rsidRDefault="00E4507D"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758"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">
                <v:rect id="Rectangle 2024032592" o:spid="_x0000_s1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760"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EC4F9EB" w14:textId="4AE59E6A" w:rsidR="00E2790A" w:rsidRPr="00CD295B" w:rsidRDefault="00E2790A" w:rsidP="00B223C9">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917CF77" w14:textId="77777777" w:rsidR="00272393" w:rsidRPr="00CD295B" w:rsidRDefault="00272393" w:rsidP="002B4E5A">
      <w:pPr>
        <w:pStyle w:val="Heading5"/>
        <w:rPr>
          <w:rFonts w:ascii="Times New Roman" w:hAnsi="Times New Roman" w:cs="Times New Roman"/>
        </w:rPr>
      </w:pPr>
      <w:bookmarkStart w:id="303" w:name="_Toc206507390"/>
      <w:bookmarkStart w:id="304" w:name="_Toc210135549"/>
      <w:r w:rsidRPr="00CD295B">
        <w:rPr>
          <w:rFonts w:ascii="Times New Roman" w:hAnsi="Times New Roman" w:cs="Times New Roman"/>
        </w:rPr>
        <w:lastRenderedPageBreak/>
        <w:t>Lắp đặt ghế an toàn cho trẻ em ở ghế sau giữa</w:t>
      </w:r>
      <w:bookmarkEnd w:id="303"/>
      <w:bookmarkEnd w:id="304"/>
    </w:p>
    <w:p w14:paraId="517F04D6" w14:textId="77777777" w:rsidR="00272393" w:rsidRPr="00CD295B" w:rsidRDefault="00272393" w:rsidP="0027239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lắp đặt ghế an toàn cho trẻ em trên ghế giữa phía sau một cách an toàn, bạn cần đọc thông tin quan trọng và làm theo các khuyến nghị sau.</w:t>
      </w:r>
    </w:p>
    <w:p w14:paraId="65D0C139" w14:textId="77777777" w:rsidR="00855B77" w:rsidRPr="00CD295B" w:rsidRDefault="00855B77" w:rsidP="00272393">
      <w:pPr>
        <w:jc w:val="both"/>
        <w:rPr>
          <w:rFonts w:ascii="Times New Roman" w:hAnsi="Times New Roman" w:cs="Times New Roman"/>
          <w:color w:val="000000" w:themeColor="text1"/>
        </w:rPr>
      </w:pPr>
    </w:p>
    <w:p w14:paraId="64694446" w14:textId="02A289D8" w:rsidR="00272393" w:rsidRPr="00CD295B" w:rsidRDefault="00272393" w:rsidP="0027239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CD295B" w:rsidRDefault="00E4507D" w:rsidP="00272393">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761"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">
                <v:rect id="Rectangle 1576033740" o:spid="_x0000_s1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763"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CD295B" w:rsidRDefault="00272393" w:rsidP="00272393">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Được phép sử dụng ghế an toàn cho trẻ em</w:t>
      </w:r>
    </w:p>
    <w:p w14:paraId="19DC03AD" w14:textId="77777777" w:rsidR="00272393" w:rsidRPr="00CD295B" w:rsidRDefault="00272393" w:rsidP="00C72AC2">
      <w:pPr>
        <w:numPr>
          <w:ilvl w:val="0"/>
          <w:numId w:val="1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CD295B" w:rsidRDefault="00272393" w:rsidP="00C72AC2">
      <w:pPr>
        <w:numPr>
          <w:ilvl w:val="0"/>
          <w:numId w:val="12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được phép lắp ghế an toàn cho trẻ em có chân đỡ ở ghế giữa phía sau.</w:t>
      </w:r>
    </w:p>
    <w:p w14:paraId="2C3B83CF" w14:textId="77777777" w:rsidR="00272393" w:rsidRPr="00CD295B" w:rsidRDefault="00272393" w:rsidP="00272393">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Chuẩn bị chỗ ngồi</w:t>
      </w:r>
    </w:p>
    <w:p w14:paraId="023C6DF3" w14:textId="77777777" w:rsidR="00272393" w:rsidRPr="00CD295B" w:rsidRDefault="00272393" w:rsidP="00C72AC2">
      <w:pPr>
        <w:numPr>
          <w:ilvl w:val="0"/>
          <w:numId w:val="1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6352BD45" w14:textId="77777777" w:rsidR="00272393" w:rsidRPr="00CD295B" w:rsidRDefault="00272393" w:rsidP="00C72AC2">
      <w:pPr>
        <w:numPr>
          <w:ilvl w:val="0"/>
          <w:numId w:val="1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CD295B" w:rsidRDefault="00272393" w:rsidP="00C72AC2">
      <w:pPr>
        <w:numPr>
          <w:ilvl w:val="0"/>
          <w:numId w:val="12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CD295B" w:rsidRDefault="00272393" w:rsidP="00272393">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dây an toàn</w:t>
      </w:r>
    </w:p>
    <w:p w14:paraId="35064F62" w14:textId="523C2BB6" w:rsidR="00272393" w:rsidRPr="00CD295B" w:rsidRDefault="00272393" w:rsidP="00C72AC2">
      <w:pPr>
        <w:numPr>
          <w:ilvl w:val="0"/>
          <w:numId w:val="12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0A37CC0" w14:textId="77777777" w:rsidR="00E4507D" w:rsidRDefault="00E4507D" w:rsidP="00B223C9">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764"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">
                <v:rect id="Rectangle 2078222583" o:spid="_x0000_s1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766"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CD295B" w:rsidRDefault="006643CF" w:rsidP="00B223C9">
      <w:pPr>
        <w:jc w:val="both"/>
        <w:rPr>
          <w:rFonts w:ascii="Times New Roman" w:hAnsi="Times New Roman" w:cs="Times New Roman"/>
          <w:color w:val="000000" w:themeColor="text1"/>
        </w:rPr>
      </w:pPr>
      <w:r w:rsidRPr="00CD295B">
        <w:rPr>
          <w:rFonts w:ascii="Times New Roman" w:hAnsi="Times New Roman" w:cs="Times New Roman"/>
          <w:noProof/>
        </w:rPr>
        <w:lastRenderedPageBreak/>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767"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">
                <v:rect id="Rectangle 1647015573" o:spid="_x0000_s17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769"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E4507D" w:rsidRDefault="00BB59FD" w:rsidP="00C72AC2">
      <w:pPr>
        <w:pStyle w:val="ListParagraph"/>
        <w:numPr>
          <w:ilvl w:val="0"/>
          <w:numId w:val="12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E4507D" w:rsidRDefault="00E4507D" w:rsidP="00E4507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770"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">
                <v:rect id="Rectangle 1971049256" o:spid="_x0000_s17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772"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E4507D" w:rsidRDefault="00CA6714" w:rsidP="00C72AC2">
      <w:pPr>
        <w:pStyle w:val="ListParagraph"/>
        <w:numPr>
          <w:ilvl w:val="0"/>
          <w:numId w:val="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65FB2CAF" w14:textId="21D93C71" w:rsidR="006643CF" w:rsidRPr="00CD295B" w:rsidRDefault="00E4507D"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773"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">
                <v:rect id="Rectangle 1966722899" o:spid="_x0000_s17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775"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6643CF" w:rsidRPr="00CD295B">
        <w:rPr>
          <w:rFonts w:ascii="Times New Roman" w:hAnsi="Times New Roman" w:cs="Times New Roman"/>
          <w:color w:val="000000" w:themeColor="text1"/>
        </w:rPr>
        <w:br w:type="page"/>
      </w:r>
    </w:p>
    <w:p w14:paraId="08F2E136" w14:textId="77777777" w:rsidR="00894E0A" w:rsidRDefault="00894E0A" w:rsidP="00EA73F2">
      <w:pPr>
        <w:jc w:val="both"/>
        <w:rPr>
          <w:rFonts w:ascii="Times New Roman" w:eastAsiaTheme="majorEastAsia" w:hAnsi="Times New Roman" w:cs="Times New Roman"/>
          <w:color w:val="000000" w:themeColor="text1"/>
          <w:sz w:val="36"/>
        </w:rPr>
      </w:pPr>
      <w:r w:rsidRPr="00894E0A">
        <w:rPr>
          <w:rFonts w:ascii="Times New Roman" w:eastAsiaTheme="majorEastAsia" w:hAnsi="Times New Roman" w:cs="Times New Roman"/>
          <w:color w:val="000000" w:themeColor="text1"/>
          <w:sz w:val="36"/>
        </w:rPr>
        <w:lastRenderedPageBreak/>
        <w:t>Lắp đặt ghế an toàn cho trẻ em trên ghế hành khách phía trước</w:t>
      </w:r>
    </w:p>
    <w:p w14:paraId="714B6BA7" w14:textId="4B89E4CC" w:rsidR="00AC55F1" w:rsidRDefault="00894E0A" w:rsidP="00EA73F2">
      <w:pPr>
        <w:jc w:val="both"/>
        <w:rPr>
          <w:rFonts w:ascii="Times New Roman" w:hAnsi="Times New Roman" w:cs="Times New Roman"/>
          <w:color w:val="7F7F7F" w:themeColor="text1" w:themeTint="80"/>
          <w:sz w:val="28"/>
          <w:szCs w:val="28"/>
        </w:rPr>
      </w:pPr>
      <w:r w:rsidRPr="00894E0A">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26A4859A" w14:textId="77777777" w:rsidR="00894E0A" w:rsidRPr="00CD295B" w:rsidRDefault="00894E0A" w:rsidP="00EA73F2">
      <w:pPr>
        <w:jc w:val="both"/>
        <w:rPr>
          <w:rFonts w:ascii="Times New Roman" w:hAnsi="Times New Roman" w:cs="Times New Roman"/>
          <w:color w:val="000000" w:themeColor="text1"/>
        </w:rPr>
      </w:pPr>
    </w:p>
    <w:p w14:paraId="29ED6DC5" w14:textId="77777777" w:rsidR="00894E0A" w:rsidRDefault="00894E0A" w:rsidP="00EA73F2">
      <w:pPr>
        <w:jc w:val="both"/>
        <w:rPr>
          <w:rFonts w:ascii="Times New Roman" w:hAnsi="Times New Roman" w:cs="Times New Roman"/>
          <w:color w:val="000000" w:themeColor="text1"/>
        </w:rPr>
      </w:pPr>
      <w:r w:rsidRPr="00894E0A">
        <w:rPr>
          <w:rFonts w:ascii="Times New Roman" w:hAnsi="Times New Roman" w:cs="Times New Roman"/>
          <w:color w:val="000000" w:themeColor="text1"/>
        </w:rPr>
        <w:t>Không có điểm neo nào để lắp ghế an toàn cho trẻ em trên ghế hành khách phía trước.</w:t>
      </w:r>
    </w:p>
    <w:p w14:paraId="73A7F718" w14:textId="5ECAECDB" w:rsidR="00EA73F2" w:rsidRPr="00CD295B" w:rsidRDefault="00894E0A" w:rsidP="00EA73F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776"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">
                <v:rect id="Rectangle 1653896265" o:spid="_x0000_s17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778"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Được phép sử dụng ghế an toàn cho trẻ em</w:t>
      </w:r>
    </w:p>
    <w:p w14:paraId="1C263D26" w14:textId="77777777" w:rsidR="00894E0A" w:rsidRPr="00894E0A" w:rsidRDefault="00894E0A" w:rsidP="00C72AC2">
      <w:pPr>
        <w:numPr>
          <w:ilvl w:val="0"/>
          <w:numId w:val="424"/>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Chuẩn bị chỗ ngồi</w:t>
      </w:r>
    </w:p>
    <w:p w14:paraId="05EF9985"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Không nên cất giữ các đồ vật rời rạc xung quanh bất kỳ chân đỡ nào của ghế an toàn cho trẻ em.</w:t>
      </w:r>
    </w:p>
    <w:p w14:paraId="29DBB523"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894E0A" w:rsidRDefault="00894E0A" w:rsidP="00C72AC2">
      <w:pPr>
        <w:numPr>
          <w:ilvl w:val="0"/>
          <w:numId w:val="425"/>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Sử dụng dây an toàn</w:t>
      </w:r>
    </w:p>
    <w:p w14:paraId="4488D300" w14:textId="77777777" w:rsidR="00894E0A" w:rsidRPr="00894E0A" w:rsidRDefault="00894E0A" w:rsidP="00C72AC2">
      <w:pPr>
        <w:numPr>
          <w:ilvl w:val="0"/>
          <w:numId w:val="426"/>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894E0A" w:rsidRDefault="00894E0A" w:rsidP="00C72AC2">
      <w:pPr>
        <w:numPr>
          <w:ilvl w:val="0"/>
          <w:numId w:val="426"/>
        </w:numPr>
        <w:jc w:val="both"/>
        <w:rPr>
          <w:rFonts w:ascii="Times New Roman" w:hAnsi="Times New Roman" w:cs="Times New Roman"/>
          <w:color w:val="000000" w:themeColor="text1"/>
        </w:rPr>
      </w:pPr>
      <w:r w:rsidRPr="00894E0A">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Default="00894E0A" w:rsidP="00EE2940">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C72AC2">
                              <w:pPr>
                                <w:numPr>
                                  <w:ilvl w:val="0"/>
                                  <w:numId w:val="427"/>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C72AC2">
                              <w:pPr>
                                <w:numPr>
                                  <w:ilvl w:val="0"/>
                                  <w:numId w:val="427"/>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779"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">
                <v:rect id="Rectangle 652222874" o:spid="_x0000_s17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781"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C72AC2">
                        <w:pPr>
                          <w:numPr>
                            <w:ilvl w:val="0"/>
                            <w:numId w:val="427"/>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C72AC2">
                        <w:pPr>
                          <w:numPr>
                            <w:ilvl w:val="0"/>
                            <w:numId w:val="427"/>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CD295B" w:rsidRDefault="007E6047" w:rsidP="00EE294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782"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">
                <v:rect id="Rectangle 2073428977" o:spid="_x0000_s17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784"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CD295B" w:rsidRDefault="00EA73F2" w:rsidP="00C72AC2">
      <w:pPr>
        <w:pStyle w:val="ListParagraph"/>
        <w:numPr>
          <w:ilvl w:val="1"/>
          <w:numId w:val="129"/>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CD295B" w:rsidRDefault="00894E0A" w:rsidP="005842BC">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785"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">
                <v:rect id="Rectangle 1940794875" o:spid="_x0000_s1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787"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867C4F6" w14:textId="4A762689" w:rsidR="00EA73F2" w:rsidRDefault="00EA73F2" w:rsidP="00C72AC2">
      <w:pPr>
        <w:numPr>
          <w:ilvl w:val="0"/>
          <w:numId w:val="13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1E2F5A28" w14:textId="212B2D81" w:rsidR="00894E0A" w:rsidRPr="00CD295B" w:rsidRDefault="00894E0A" w:rsidP="00894E0A">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788"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">
                <v:rect id="Rectangle 157416701" o:spid="_x0000_s1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790"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CD295B" w:rsidRDefault="001F4CDA" w:rsidP="00EA73F2">
      <w:pPr>
        <w:jc w:val="both"/>
        <w:rPr>
          <w:rFonts w:ascii="Times New Roman" w:hAnsi="Times New Roman" w:cs="Times New Roman"/>
          <w:color w:val="000000" w:themeColor="text1"/>
        </w:rPr>
      </w:pPr>
    </w:p>
    <w:p w14:paraId="477B2B85" w14:textId="2A22DEB0" w:rsidR="005336F3" w:rsidRPr="00CD295B" w:rsidRDefault="00EA73F2" w:rsidP="001A30BE">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r w:rsidR="005336F3" w:rsidRPr="00CD295B">
        <w:rPr>
          <w:rFonts w:ascii="Times New Roman" w:hAnsi="Times New Roman" w:cs="Times New Roman"/>
          <w:color w:val="000000" w:themeColor="text1"/>
        </w:rPr>
        <w:br w:type="page"/>
      </w:r>
    </w:p>
    <w:p w14:paraId="181B1211" w14:textId="59E09FD0" w:rsidR="003C7A1E" w:rsidRPr="00CD295B" w:rsidRDefault="003C7A1E" w:rsidP="003C7A1E">
      <w:pPr>
        <w:pStyle w:val="Heading4"/>
        <w:rPr>
          <w:rFonts w:ascii="Times New Roman" w:hAnsi="Times New Roman" w:cs="Times New Roman"/>
        </w:rPr>
      </w:pPr>
      <w:bookmarkStart w:id="305" w:name="_Toc206507392"/>
      <w:bookmarkStart w:id="306" w:name="_Toc210135550"/>
      <w:r w:rsidRPr="00CD295B">
        <w:rPr>
          <w:rFonts w:ascii="Times New Roman" w:hAnsi="Times New Roman" w:cs="Times New Roman"/>
        </w:rPr>
        <w:lastRenderedPageBreak/>
        <w:t xml:space="preserve">Điểm neo giữ </w:t>
      </w:r>
      <w:r w:rsidR="00B87134">
        <w:rPr>
          <w:rFonts w:ascii="Times New Roman" w:hAnsi="Times New Roman" w:cs="Times New Roman"/>
        </w:rPr>
        <w:t xml:space="preserve">ghế </w:t>
      </w:r>
      <w:r w:rsidRPr="00CD295B">
        <w:rPr>
          <w:rFonts w:ascii="Times New Roman" w:hAnsi="Times New Roman" w:cs="Times New Roman"/>
        </w:rPr>
        <w:t>trẻ em</w:t>
      </w:r>
      <w:bookmarkEnd w:id="305"/>
      <w:bookmarkEnd w:id="306"/>
    </w:p>
    <w:p w14:paraId="6190C707" w14:textId="77777777" w:rsidR="003C7A1E" w:rsidRPr="00CD295B" w:rsidRDefault="003C7A1E" w:rsidP="003C7A1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CD295B" w:rsidRDefault="00EA73F2" w:rsidP="001A30BE">
      <w:pPr>
        <w:jc w:val="both"/>
        <w:rPr>
          <w:rFonts w:ascii="Times New Roman" w:hAnsi="Times New Roman" w:cs="Times New Roman"/>
          <w:color w:val="000000" w:themeColor="text1"/>
        </w:rPr>
      </w:pPr>
    </w:p>
    <w:p w14:paraId="2707AEBF" w14:textId="3EEC7C8F" w:rsidR="00AC7210" w:rsidRPr="00CD295B" w:rsidRDefault="003C7A1E" w:rsidP="00E9612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1735EBB" wp14:editId="05C87E15">
            <wp:extent cx="4602121" cy="2160000"/>
            <wp:effectExtent l="0" t="0" r="8255" b="0"/>
            <wp:docPr id="176542702" name="Picture 1" descr="P26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2702" name="Picture 1" descr="P2641#yIS1"/>
                    <pic:cNvPicPr/>
                  </pic:nvPicPr>
                  <pic:blipFill>
                    <a:blip r:embed="rId278"/>
                    <a:stretch>
                      <a:fillRect/>
                    </a:stretch>
                  </pic:blipFill>
                  <pic:spPr>
                    <a:xfrm>
                      <a:off x="0" y="0"/>
                      <a:ext cx="4602121" cy="2160000"/>
                    </a:xfrm>
                    <a:prstGeom prst="rect">
                      <a:avLst/>
                    </a:prstGeom>
                  </pic:spPr>
                </pic:pic>
              </a:graphicData>
            </a:graphic>
          </wp:inline>
        </w:drawing>
      </w:r>
    </w:p>
    <w:p w14:paraId="68953821" w14:textId="42C6F809" w:rsidR="00C45404" w:rsidRPr="00CD295B" w:rsidRDefault="00C45404" w:rsidP="00C72AC2">
      <w:pPr>
        <w:numPr>
          <w:ilvl w:val="0"/>
          <w:numId w:val="1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dây an toàn thấp hơn trên thanh ray sàn của ghế trước và ở hai bên chỗ để chân của ghế hành khách phía trước </w:t>
      </w:r>
      <w:hyperlink r:id="rId279" w:anchor="dcs-note-47d2c97fd33effd3c0a8cc3718c999b7-ed29ca2cd32b576ec0a8cc3760509848-8664b2fa77a7e089c0a8296870d1a409-0" w:tooltip="Tùy chọn/Phụ kiện" w:history="1">
        <w:r w:rsidRPr="00CD295B">
          <w:rPr>
            <w:rStyle w:val="Hyperlink"/>
            <w:rFonts w:ascii="Times New Roman" w:hAnsi="Times New Roman" w:cs="Times New Roman"/>
            <w:vertAlign w:val="superscript"/>
          </w:rPr>
          <w:t>1</w:t>
        </w:r>
      </w:hyperlink>
    </w:p>
    <w:p w14:paraId="3F97459F" w14:textId="66264004" w:rsidR="00C45404" w:rsidRPr="00CD295B" w:rsidRDefault="00C45404" w:rsidP="00C72AC2">
      <w:pPr>
        <w:numPr>
          <w:ilvl w:val="0"/>
          <w:numId w:val="1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ISOFIX giữa tựa lưng và đệm ghế của hàng ghế sau</w:t>
      </w:r>
    </w:p>
    <w:p w14:paraId="2956B35D" w14:textId="6472D5FB" w:rsidR="00C45404" w:rsidRPr="00CD295B" w:rsidRDefault="00C45404" w:rsidP="00C72AC2">
      <w:pPr>
        <w:numPr>
          <w:ilvl w:val="0"/>
          <w:numId w:val="13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dây an toàn phía trên ở mặt sau của hàng ghế thứ hai</w:t>
      </w:r>
    </w:p>
    <w:p w14:paraId="7E2BBF03" w14:textId="77777777" w:rsidR="00C45404" w:rsidRPr="00CD295B" w:rsidRDefault="00C45404" w:rsidP="00C4540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an toàn cho trẻ em khác nhau.</w:t>
      </w:r>
    </w:p>
    <w:p w14:paraId="6F4BDA30" w14:textId="77777777" w:rsidR="00C45404" w:rsidRPr="00CD295B" w:rsidRDefault="00C45404" w:rsidP="00C45404">
      <w:pPr>
        <w:jc w:val="both"/>
        <w:rPr>
          <w:rFonts w:ascii="Times New Roman" w:hAnsi="Times New Roman" w:cs="Times New Roman"/>
          <w:color w:val="000000" w:themeColor="text1"/>
        </w:rPr>
      </w:pPr>
      <w:r w:rsidRPr="00CD295B">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p w14:paraId="4BFE4644" w14:textId="42368C46" w:rsidR="00C45404" w:rsidRPr="00CD295B" w:rsidRDefault="00C45404" w:rsidP="00C45404">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CD295B" w:rsidRDefault="00894E0A" w:rsidP="00C4540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791"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">
                <v:rect id="Rectangle 1527276009" o:spid="_x0000_s1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793"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0FEA488E" w14:textId="6A3921CE" w:rsidR="00C45404" w:rsidRPr="00CD295B" w:rsidRDefault="00D627FA" w:rsidP="00E96125">
      <w:pPr>
        <w:jc w:val="both"/>
        <w:rPr>
          <w:rFonts w:ascii="Times New Roman" w:hAnsi="Times New Roman" w:cs="Times New Roman"/>
          <w:color w:val="000000" w:themeColor="text1"/>
        </w:rPr>
      </w:pPr>
      <w:hyperlink r:id="rId280" w:anchor="dcs-ref-47d2c97fd33effd3c0a8cc3718c999b7-ed29ca2cd32b576ec0a8cc376050984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Tùy chọn/Phụ kiện</w:t>
      </w:r>
    </w:p>
    <w:p w14:paraId="14975933" w14:textId="473B57D1" w:rsidR="00D627FA" w:rsidRPr="00CD295B" w:rsidRDefault="00D627FA"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3BD30F5" w14:textId="77777777" w:rsidR="0060107F" w:rsidRPr="00CD295B" w:rsidRDefault="0060107F" w:rsidP="0060107F">
      <w:pPr>
        <w:pStyle w:val="Heading5"/>
        <w:rPr>
          <w:rFonts w:ascii="Times New Roman" w:hAnsi="Times New Roman" w:cs="Times New Roman"/>
        </w:rPr>
      </w:pPr>
      <w:bookmarkStart w:id="307" w:name="_Toc206507393"/>
      <w:bookmarkStart w:id="308" w:name="_Toc210135551"/>
      <w:r w:rsidRPr="00CD295B">
        <w:rPr>
          <w:rFonts w:ascii="Times New Roman" w:hAnsi="Times New Roman" w:cs="Times New Roman"/>
        </w:rPr>
        <w:lastRenderedPageBreak/>
        <w:t>Điểm neo ISOFIX</w:t>
      </w:r>
      <w:bookmarkEnd w:id="307"/>
      <w:bookmarkEnd w:id="308"/>
    </w:p>
    <w:p w14:paraId="0C0BCD25" w14:textId="77777777" w:rsidR="0060107F" w:rsidRPr="00CD295B" w:rsidRDefault="0060107F" w:rsidP="0060107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CD295B" w:rsidRDefault="0060107F" w:rsidP="0060107F">
      <w:pPr>
        <w:jc w:val="both"/>
        <w:rPr>
          <w:rFonts w:ascii="Times New Roman" w:hAnsi="Times New Roman" w:cs="Times New Roman"/>
          <w:color w:val="000000" w:themeColor="text1"/>
        </w:rPr>
      </w:pPr>
    </w:p>
    <w:p w14:paraId="473F45E9" w14:textId="25F6691D"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an toàn cho trẻ em được lắp đặt bằng ISOFIX</w:t>
      </w:r>
    </w:p>
    <w:p w14:paraId="1C470788" w14:textId="54C25C1F"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Gắn vào điểm neo ISOFIX</w:t>
      </w:r>
    </w:p>
    <w:p w14:paraId="3EEED22F" w14:textId="638068F8"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an toàn cho trẻ em được lắp trên bất kỳ ghế ngoài cùng phía sau nào cũng có thể sử dụng các điểm neo này.</w:t>
      </w:r>
    </w:p>
    <w:p w14:paraId="53EF106E" w14:textId="347D96C8" w:rsidR="00407A47" w:rsidRPr="00CD295B" w:rsidRDefault="00894E0A" w:rsidP="0060107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794"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">
                <v:rect id="Rectangle 2123560450" o:spid="_x0000_s1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796"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77F620B0"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69267757" wp14:editId="7B26AD69">
            <wp:extent cx="3637895" cy="2160000"/>
            <wp:effectExtent l="0" t="0" r="1270" b="0"/>
            <wp:docPr id="2066520546" name="Picture 407" descr="P2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20546" name="Picture 407" descr="P2661#yIS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0D62DCD" w14:textId="77777777"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điểm neo ISOFIX cho ghế sau ngoài cùng</w:t>
      </w:r>
    </w:p>
    <w:p w14:paraId="73A7EEC1" w14:textId="23B99B91"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điểm neo ISOFIX cho ghế sau nằm phía sau các tấm phủ ở phần dưới tựa lưng của hàng ghế sau ngoài cùng. Các tấm phủ cần được nâng lên để tiếp cận các điểm neo phía sau.</w:t>
      </w:r>
    </w:p>
    <w:p w14:paraId="0C7F67CA" w14:textId="33544500" w:rsidR="0060107F" w:rsidRPr="00CD295B" w:rsidRDefault="0060107F" w:rsidP="0060107F">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neo đậu được chỉ ra bằng ký hiệu ISOFIX.</w:t>
      </w:r>
    </w:p>
    <w:p w14:paraId="35A753F7" w14:textId="3376E8E2" w:rsidR="00580918" w:rsidRPr="00CD295B" w:rsidRDefault="00894E0A"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797"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AO1uiejgMAAPIKAAAOAAAAAAAAAAAA&#10;AAAAAC4CAABkcnMvZTJvRG9jLnhtbFBLAQItABQABgAIAAAAIQDEgRZL3QAAAAYBAAAPAAAAAAAA&#10;AAAAAAAAAOgFAABkcnMvZG93bnJldi54bWxQSwUGAAAAAAQABADzAAAA8gYAAAAA&#10;">
                <v:rect id="Rectangle 605584497" o:spid="_x0000_s1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799"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CD295B" w:rsidRDefault="00580918" w:rsidP="00E96125">
      <w:pPr>
        <w:jc w:val="both"/>
        <w:rPr>
          <w:rFonts w:ascii="Times New Roman" w:hAnsi="Times New Roman" w:cs="Times New Roman"/>
          <w:color w:val="000000" w:themeColor="text1"/>
        </w:rPr>
      </w:pPr>
    </w:p>
    <w:p w14:paraId="4FB69739" w14:textId="35F96D45" w:rsidR="00580918" w:rsidRPr="00CD295B" w:rsidRDefault="00580918"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D3D73A8" w14:textId="77777777" w:rsidR="00D8436A" w:rsidRPr="00CD295B" w:rsidRDefault="00D8436A" w:rsidP="00D8436A">
      <w:pPr>
        <w:pStyle w:val="Heading5"/>
        <w:rPr>
          <w:rFonts w:ascii="Times New Roman" w:hAnsi="Times New Roman" w:cs="Times New Roman"/>
        </w:rPr>
      </w:pPr>
      <w:bookmarkStart w:id="309" w:name="_Toc206507394"/>
      <w:bookmarkStart w:id="310" w:name="_Toc210135552"/>
      <w:r w:rsidRPr="00CD295B">
        <w:rPr>
          <w:rFonts w:ascii="Times New Roman" w:hAnsi="Times New Roman" w:cs="Times New Roman"/>
        </w:rPr>
        <w:lastRenderedPageBreak/>
        <w:t>Điểm neo dây buộc trên cùng</w:t>
      </w:r>
      <w:bookmarkEnd w:id="309"/>
      <w:bookmarkEnd w:id="310"/>
    </w:p>
    <w:p w14:paraId="098A9AFF" w14:textId="77777777" w:rsidR="00D8436A" w:rsidRPr="00CD295B" w:rsidRDefault="00D8436A" w:rsidP="00D8436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CD295B" w:rsidRDefault="00D8436A" w:rsidP="00D8436A">
      <w:pPr>
        <w:jc w:val="both"/>
        <w:rPr>
          <w:rFonts w:ascii="Times New Roman" w:hAnsi="Times New Roman" w:cs="Times New Roman"/>
          <w:color w:val="000000" w:themeColor="text1"/>
        </w:rPr>
      </w:pPr>
    </w:p>
    <w:p w14:paraId="456BF834" w14:textId="149468AE"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1DFE684" wp14:editId="0B77DE6C">
            <wp:extent cx="3031579" cy="1800000"/>
            <wp:effectExtent l="0" t="0" r="0" b="0"/>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3FDF35" w14:textId="77777777"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Buộc dây vào điểm neo dây trên cùng</w:t>
      </w:r>
    </w:p>
    <w:p w14:paraId="2762DAFB" w14:textId="77777777" w:rsidR="00D8436A" w:rsidRPr="00CD295B" w:rsidRDefault="00D8436A" w:rsidP="00D8436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Vị trí điểm neo cho ghế sau</w:t>
      </w:r>
    </w:p>
    <w:p w14:paraId="1677AA26" w14:textId="77777777"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các điểm neo dây an toàn phía trên được đánh dấu trên kệ hành lý phía sau ghế sau.</w:t>
      </w:r>
    </w:p>
    <w:p w14:paraId="07C73AEA" w14:textId="77777777"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CD295B" w:rsidRDefault="00D8436A" w:rsidP="00D8436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59B2DEB" wp14:editId="64347FA8">
            <wp:extent cx="952500" cy="9525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21F105D" w14:textId="77777777" w:rsidR="00894E0A" w:rsidRDefault="00894E0A"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800"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">
                <v:rect id="Rectangle 1309500059" o:spid="_x0000_s1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802"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CD295B" w:rsidRDefault="00894E0A"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BEB88BD" wp14:editId="45E9B94A">
                <wp:extent cx="6619875" cy="987425"/>
                <wp:effectExtent l="0" t="0" r="28575" b="22225"/>
                <wp:docPr id="1016836654" name="Group 203" descr="P2677#y2"/>
                <wp:cNvGraphicFramePr/>
                <a:graphic xmlns:a="http://schemas.openxmlformats.org/drawingml/2006/main">
                  <a:graphicData uri="http://schemas.microsoft.com/office/word/2010/wordprocessingGroup">
                    <wpg:wgp>
                      <wpg:cNvGrpSpPr/>
                      <wpg:grpSpPr>
                        <a:xfrm>
                          <a:off x="0" y="0"/>
                          <a:ext cx="6619875" cy="987554"/>
                          <a:chOff x="-1" y="0"/>
                          <a:chExt cx="5945747" cy="987349"/>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EEC985"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803" alt="P2677#y2"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">
                <v:rect id="Rectangle 1014044886" o:spid="_x0000_s1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805"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48EEC985"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CD295B">
        <w:rPr>
          <w:rFonts w:ascii="Times New Roman" w:hAnsi="Times New Roman" w:cs="Times New Roman"/>
          <w:color w:val="000000" w:themeColor="text1"/>
        </w:rPr>
        <w:br w:type="page"/>
      </w:r>
    </w:p>
    <w:p w14:paraId="3CC367BA" w14:textId="77777777" w:rsidR="00BB6665" w:rsidRPr="00CD295B" w:rsidRDefault="00BB6665" w:rsidP="003E423B">
      <w:pPr>
        <w:pStyle w:val="Heading5"/>
        <w:rPr>
          <w:rFonts w:ascii="Times New Roman" w:hAnsi="Times New Roman" w:cs="Times New Roman"/>
        </w:rPr>
      </w:pPr>
      <w:bookmarkStart w:id="311" w:name="_Toc206507395"/>
      <w:bookmarkStart w:id="312" w:name="_Toc210135553"/>
      <w:r w:rsidRPr="00CD295B">
        <w:rPr>
          <w:rFonts w:ascii="Times New Roman" w:hAnsi="Times New Roman" w:cs="Times New Roman"/>
        </w:rPr>
        <w:lastRenderedPageBreak/>
        <w:t>Điểm neo dây buộc thấp hơn</w:t>
      </w:r>
      <w:bookmarkEnd w:id="311"/>
      <w:bookmarkEnd w:id="312"/>
    </w:p>
    <w:p w14:paraId="2F6F1B58" w14:textId="77777777" w:rsidR="00BB6665" w:rsidRPr="00CD295B" w:rsidRDefault="00BB6665" w:rsidP="00BB666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trang bị điểm neo dây an toàn phía dưới có thể được sử dụng để cố định ghế an toàn cho trẻ em ở ghế sau.</w:t>
      </w:r>
    </w:p>
    <w:p w14:paraId="5D91EAE4" w14:textId="77777777" w:rsidR="003E423B" w:rsidRPr="00CD295B" w:rsidRDefault="003E423B" w:rsidP="00BB6665">
      <w:pPr>
        <w:jc w:val="both"/>
        <w:rPr>
          <w:rFonts w:ascii="Times New Roman" w:hAnsi="Times New Roman" w:cs="Times New Roman"/>
          <w:color w:val="000000" w:themeColor="text1"/>
        </w:rPr>
      </w:pPr>
    </w:p>
    <w:p w14:paraId="3A089B8C" w14:textId="2CDAB657"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14D6D1CF"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Buộc dây vào điểm neo dây dưới</w:t>
      </w:r>
    </w:p>
    <w:p w14:paraId="160626AF" w14:textId="77777777"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an toàn cho trẻ em được lắp trên bất kỳ ghế sau ngoài cùng nào đều có thể sử dụng các điểm neo này.</w:t>
      </w:r>
    </w:p>
    <w:p w14:paraId="0506D38E" w14:textId="2BBC6615"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1EEA91A" w14:textId="6E5676C1" w:rsidR="00BB6665" w:rsidRPr="00CD295B" w:rsidRDefault="00BB6665" w:rsidP="00BB66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neo dây an toàn phía dưới có thể được tìm thấy ở mặt sau của thanh ray sàn ở ghế trước.</w:t>
      </w:r>
    </w:p>
    <w:p w14:paraId="73F8C461" w14:textId="70A68C41" w:rsidR="00D627FA" w:rsidRPr="00CD295B" w:rsidRDefault="00894E0A"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806"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">
                <v:rect id="Rectangle 957568153" o:spid="_x0000_s1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808"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77777777" w:rsidR="00681ADF" w:rsidRPr="00CD295B" w:rsidRDefault="00681ADF" w:rsidP="00E96125">
      <w:pPr>
        <w:jc w:val="both"/>
        <w:rPr>
          <w:rFonts w:ascii="Times New Roman" w:hAnsi="Times New Roman" w:cs="Times New Roman"/>
          <w:color w:val="000000" w:themeColor="text1"/>
        </w:rPr>
      </w:pPr>
    </w:p>
    <w:p w14:paraId="5704022D" w14:textId="225E6AB6" w:rsidR="00681ADF" w:rsidRPr="00CD295B" w:rsidRDefault="00681ADF"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60E3934" w14:textId="77777777" w:rsidR="00D95A64" w:rsidRPr="00CD295B" w:rsidRDefault="00D95A64" w:rsidP="00D95A64">
      <w:pPr>
        <w:pStyle w:val="Heading4"/>
        <w:rPr>
          <w:rFonts w:ascii="Times New Roman" w:hAnsi="Times New Roman" w:cs="Times New Roman"/>
        </w:rPr>
      </w:pPr>
      <w:bookmarkStart w:id="313" w:name="_Toc206507396"/>
      <w:bookmarkStart w:id="314" w:name="_Toc210135554"/>
      <w:r w:rsidRPr="00CD295B">
        <w:rPr>
          <w:rFonts w:ascii="Times New Roman" w:hAnsi="Times New Roman" w:cs="Times New Roman"/>
        </w:rPr>
        <w:lastRenderedPageBreak/>
        <w:t>Ghế an toàn cho trẻ em được khuyến nghị</w:t>
      </w:r>
      <w:bookmarkEnd w:id="313"/>
      <w:bookmarkEnd w:id="314"/>
    </w:p>
    <w:p w14:paraId="5AB53FA7" w14:textId="77777777" w:rsidR="00D95A64" w:rsidRPr="00CD295B" w:rsidRDefault="00D95A64" w:rsidP="00D95A6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CD295B"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575"/>
        <w:gridCol w:w="2139"/>
        <w:gridCol w:w="3135"/>
      </w:tblGrid>
      <w:tr w:rsidR="00D95A64" w:rsidRPr="00CD295B"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3BAB5755"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Ghế an toàn cho </w:t>
            </w:r>
            <w:r w:rsidRPr="00B87134">
              <w:rPr>
                <w:rFonts w:ascii="Times New Roman" w:hAnsi="Times New Roman" w:cs="Times New Roman"/>
                <w:color w:val="000000" w:themeColor="text1"/>
              </w:rPr>
              <w:t>trẻ</w:t>
            </w:r>
            <w:r w:rsidR="00B87134" w:rsidRPr="00B87134">
              <w:rPr>
                <w:rFonts w:ascii="Times New Roman" w:hAnsi="Times New Roman" w:cs="Times New Roman"/>
                <w:color w:val="000000" w:themeColor="text1"/>
              </w:rPr>
              <w:t xml:space="preserve"> em</w:t>
            </w:r>
            <w:r w:rsidRPr="00B87134">
              <w:rPr>
                <w:rFonts w:ascii="Times New Roman" w:hAnsi="Times New Roman" w:cs="Times New Roman"/>
                <w:color w:val="000000" w:themeColor="text1"/>
              </w:rPr>
              <w:t> </w:t>
            </w:r>
            <w:hyperlink r:id="rId288" w:anchor="dcs-note-deab315ea34897b1c0a8b04a00330ecd-8ff6ff94d32b0a3dc0a8cc3774076d43-8664b2fa77a7e089c0a8296870d1a409-0" w:tooltip="Sự sẵn có của các loại ghế ngồi an toàn cho trẻ em có thể khác nhau tùy theo khu vực." w:history="1">
              <w:r w:rsidRPr="00B87134">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Kích thước trẻ em (ECE R129)</w:t>
            </w:r>
          </w:p>
        </w:tc>
      </w:tr>
      <w:tr w:rsidR="00D95A64" w:rsidRPr="00CD295B"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69729DFA" w:rsidR="00D95A64" w:rsidRPr="00CD295B" w:rsidRDefault="00B87134" w:rsidP="00D95A64">
            <w:pPr>
              <w:jc w:val="both"/>
              <w:rPr>
                <w:rFonts w:ascii="Times New Roman" w:hAnsi="Times New Roman" w:cs="Times New Roman"/>
                <w:color w:val="000000" w:themeColor="text1"/>
              </w:rPr>
            </w:pPr>
            <w:r>
              <w:rPr>
                <w:rFonts w:ascii="Times New Roman" w:hAnsi="Times New Roman" w:cs="Times New Roman"/>
                <w:color w:val="000000" w:themeColor="text1"/>
              </w:rPr>
              <w:t xml:space="preserve">Ghế trẻ em </w:t>
            </w:r>
            <w:r w:rsidR="00D95A64" w:rsidRPr="00CD295B">
              <w:rPr>
                <w:rFonts w:ascii="Times New Roman" w:hAnsi="Times New Roman" w:cs="Times New Roman"/>
                <w:color w:val="000000" w:themeColor="text1"/>
              </w:rPr>
              <w:t>Volvo</w:t>
            </w:r>
            <w:r>
              <w:rPr>
                <w:rFonts w:ascii="Times New Roman" w:hAnsi="Times New Roman" w:cs="Times New Roman"/>
                <w:color w:val="000000" w:themeColor="text1"/>
              </w:rPr>
              <w:t xml:space="preserve"> đạt tiêu chuẩn Easy access</w:t>
            </w:r>
            <w:r w:rsidR="00D95A64" w:rsidRPr="00CD295B">
              <w:rPr>
                <w:rFonts w:ascii="Times New Roman" w:hAnsi="Times New Roman" w:cs="Times New Roman"/>
                <w:color w:val="000000" w:themeColor="text1"/>
              </w:rPr>
              <w:t> </w:t>
            </w:r>
            <w:hyperlink r:id="rId289" w:anchor="dcs-note-deab315ea34897b1c0a8b04a00330ecd-8ff6ff94d32b0a3dc0a8cc3774076d43-8664b2fa77a7e089c0a8296870d1a409-1" w:tooltip="Số phê duyệt: E1-010016" w:history="1">
              <w:r w:rsidR="00D95A64"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40–105 cm (tối đa 18 kg)</w:t>
            </w:r>
          </w:p>
        </w:tc>
      </w:tr>
      <w:tr w:rsidR="00D95A64" w:rsidRPr="00CD295B"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trẻ em hướng về phía sau Volvo </w:t>
            </w:r>
            <w:hyperlink r:id="rId290" w:anchor="dcs-note-deab315ea34897b1c0a8b04a00330ecd-8ff6ff94d32b0a3dc0a8cc3774076d43-8664b2fa77a7e089c0a8296870d1a409-2" w:tooltip="Số phê duyệt: E11 129R03/08 0599 00" w:history="1">
              <w:r w:rsidRPr="00CD295B">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61-115 cm (tối đa 25 kg)</w:t>
            </w:r>
          </w:p>
        </w:tc>
      </w:tr>
      <w:tr w:rsidR="00D95A64" w:rsidRPr="00CD295B"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tăng cường Volvo </w:t>
            </w:r>
            <w:hyperlink r:id="rId291" w:anchor="dcs-note-deab315ea34897b1c0a8b04a00330ecd-8ff6ff94d32b0a3dc0a8cc3774076d43-8664b2fa77a7e089c0a8296870d1a409-3" w:tooltip="Số phê duyệt: 0061 01" w:history="1">
              <w:r w:rsidRPr="00CD295B">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105–150 cm (tối đa 36 kg)</w:t>
            </w:r>
          </w:p>
        </w:tc>
      </w:tr>
      <w:tr w:rsidR="00D95A64" w:rsidRPr="00CD295B"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Đệm tăng cường Volvo </w:t>
            </w:r>
            <w:hyperlink r:id="rId292" w:anchor="dcs-note-deab315ea34897b1c0a8b04a00330ecd-8ff6ff94d32b0a3dc0a8cc3774076d43-8664b2fa77a7e089c0a8296870d1a409-3" w:tooltip="Số phê duyệt: 0061 01" w:history="1">
              <w:r w:rsidRPr="00CD295B">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CD295B" w:rsidRDefault="00D95A64" w:rsidP="00D95A64">
            <w:pPr>
              <w:jc w:val="both"/>
              <w:rPr>
                <w:rFonts w:ascii="Times New Roman" w:hAnsi="Times New Roman" w:cs="Times New Roman"/>
                <w:color w:val="000000" w:themeColor="text1"/>
              </w:rPr>
            </w:pPr>
            <w:r w:rsidRPr="00CD295B">
              <w:rPr>
                <w:rFonts w:ascii="Times New Roman" w:hAnsi="Times New Roman" w:cs="Times New Roman"/>
                <w:color w:val="000000" w:themeColor="text1"/>
              </w:rPr>
              <w:t>138–150 cm (tối đa 36 kg)</w:t>
            </w:r>
          </w:p>
        </w:tc>
      </w:tr>
    </w:tbl>
    <w:p w14:paraId="6B39EB04" w14:textId="77777777" w:rsidR="00D95A64" w:rsidRPr="00CD295B" w:rsidRDefault="00D95A64" w:rsidP="00D95A64">
      <w:pPr>
        <w:ind w:left="360"/>
        <w:jc w:val="both"/>
        <w:rPr>
          <w:rFonts w:ascii="Times New Roman" w:hAnsi="Times New Roman" w:cs="Times New Roman"/>
          <w:color w:val="000000" w:themeColor="text1"/>
        </w:rPr>
      </w:pPr>
      <w:hyperlink r:id="rId293" w:anchor="dcs-ref-deab315ea34897b1c0a8b04a00330ecd-8ff6ff94d32b0a3dc0a8cc3774076d43-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CD295B" w:rsidRDefault="00D95A64" w:rsidP="00D95A64">
      <w:pPr>
        <w:ind w:left="360"/>
        <w:jc w:val="both"/>
        <w:rPr>
          <w:rFonts w:ascii="Times New Roman" w:hAnsi="Times New Roman" w:cs="Times New Roman"/>
          <w:color w:val="000000" w:themeColor="text1"/>
        </w:rPr>
      </w:pPr>
      <w:hyperlink r:id="rId294" w:anchor="dcs-ref-deab315ea34897b1c0a8b04a00330ecd-8ff6ff94d32b0a3dc0a8cc3774076d43-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Số phê duyệt: E1-010016</w:t>
      </w:r>
    </w:p>
    <w:p w14:paraId="37D42419" w14:textId="77777777" w:rsidR="00D95A64" w:rsidRPr="00CD295B" w:rsidRDefault="00D95A64" w:rsidP="00D95A64">
      <w:pPr>
        <w:ind w:left="360"/>
        <w:jc w:val="both"/>
        <w:rPr>
          <w:rFonts w:ascii="Times New Roman" w:hAnsi="Times New Roman" w:cs="Times New Roman"/>
          <w:color w:val="000000" w:themeColor="text1"/>
        </w:rPr>
      </w:pPr>
      <w:hyperlink r:id="rId295" w:anchor="dcs-ref-deab315ea34897b1c0a8b04a00330ecd-8ff6ff94d32b0a3dc0a8cc3774076d43-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Số phê duyệt: E11 129R03/08 0599 00</w:t>
      </w:r>
    </w:p>
    <w:p w14:paraId="6079A128" w14:textId="77777777" w:rsidR="00D95A64" w:rsidRPr="00CD295B" w:rsidRDefault="00D95A64" w:rsidP="00D95A64">
      <w:pPr>
        <w:ind w:left="360"/>
        <w:jc w:val="both"/>
        <w:rPr>
          <w:rFonts w:ascii="Times New Roman" w:hAnsi="Times New Roman" w:cs="Times New Roman"/>
          <w:color w:val="000000" w:themeColor="text1"/>
        </w:rPr>
      </w:pPr>
      <w:hyperlink r:id="rId296" w:anchor="dcs-ref-deab315ea34897b1c0a8b04a00330ecd-8ff6ff94d32b0a3dc0a8cc3774076d43-8664b2fa77a7e089c0a8296870d1a409-3" w:history="1">
        <w:r w:rsidRPr="00CD295B">
          <w:rPr>
            <w:rStyle w:val="Hyperlink"/>
            <w:rFonts w:ascii="Times New Roman" w:hAnsi="Times New Roman" w:cs="Times New Roman"/>
            <w:vertAlign w:val="superscript"/>
          </w:rPr>
          <w:t>4</w:t>
        </w:r>
      </w:hyperlink>
      <w:r w:rsidRPr="00CD295B">
        <w:rPr>
          <w:rFonts w:ascii="Times New Roman" w:hAnsi="Times New Roman" w:cs="Times New Roman"/>
          <w:color w:val="000000" w:themeColor="text1"/>
        </w:rPr>
        <w:t>Số phê duyệt: 0061 01</w:t>
      </w:r>
    </w:p>
    <w:p w14:paraId="24BDA36F" w14:textId="77777777" w:rsidR="00D95A64" w:rsidRPr="00CD295B" w:rsidRDefault="00D95A64" w:rsidP="00D95A64">
      <w:pPr>
        <w:jc w:val="both"/>
        <w:rPr>
          <w:rFonts w:ascii="Times New Roman" w:hAnsi="Times New Roman" w:cs="Times New Roman"/>
          <w:color w:val="000000" w:themeColor="text1"/>
        </w:rPr>
      </w:pPr>
    </w:p>
    <w:p w14:paraId="1B308B7B" w14:textId="75D4E18D" w:rsidR="00E837B9" w:rsidRPr="00CD295B" w:rsidRDefault="00E837B9"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6876A6C" w14:textId="2B63FE3D" w:rsidR="00961133" w:rsidRPr="00CD295B" w:rsidRDefault="00B87134" w:rsidP="00961133">
      <w:pPr>
        <w:pStyle w:val="Heading1"/>
        <w:rPr>
          <w:rFonts w:ascii="Times New Roman" w:hAnsi="Times New Roman" w:cs="Times New Roman"/>
        </w:rPr>
      </w:pPr>
      <w:bookmarkStart w:id="315" w:name="_Toc206507397"/>
      <w:bookmarkStart w:id="316" w:name="_Toc210135555"/>
      <w:r>
        <w:rPr>
          <w:rFonts w:ascii="Times New Roman" w:hAnsi="Times New Roman" w:cs="Times New Roman"/>
        </w:rPr>
        <w:lastRenderedPageBreak/>
        <w:t>Ra v</w:t>
      </w:r>
      <w:r w:rsidR="00961133" w:rsidRPr="00CD295B">
        <w:rPr>
          <w:rFonts w:ascii="Times New Roman" w:hAnsi="Times New Roman" w:cs="Times New Roman"/>
        </w:rPr>
        <w:t>ào xe và an ninh</w:t>
      </w:r>
      <w:bookmarkEnd w:id="315"/>
      <w:bookmarkEnd w:id="316"/>
    </w:p>
    <w:p w14:paraId="540A944A" w14:textId="77777777" w:rsidR="00961133" w:rsidRPr="00CD295B" w:rsidRDefault="00961133" w:rsidP="00961133">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về các tính năng khác nhau liên quan đến việc ra vào xe, bao gồm cách thức hoạt động của chìa khóa và hệ thống báo động.</w:t>
      </w:r>
    </w:p>
    <w:p w14:paraId="18019EB7" w14:textId="77777777" w:rsidR="00961133" w:rsidRPr="00CD295B" w:rsidRDefault="00961133" w:rsidP="00961133">
      <w:pPr>
        <w:jc w:val="both"/>
        <w:rPr>
          <w:rFonts w:ascii="Times New Roman" w:hAnsi="Times New Roman" w:cs="Times New Roman"/>
          <w:color w:val="000000" w:themeColor="text1"/>
        </w:rPr>
      </w:pPr>
    </w:p>
    <w:p w14:paraId="38CAA658" w14:textId="3732E69D" w:rsidR="00961133" w:rsidRPr="00CD295B" w:rsidRDefault="00396280" w:rsidP="0096113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64"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809" type="#_x0000_t202" alt="P2724TB222#y1" style="position:absolute;left:0;text-align:left;margin-left:168.15pt;margin-top:52.2pt;width:22.3pt;height:22.3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65"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810" type="#_x0000_t202" alt="P2724TB223#y1" style="position:absolute;left:0;text-align:left;margin-left:272.8pt;margin-top:79.25pt;width:22.3pt;height:22.3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hFVLg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63"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811" type="#_x0000_t202" alt="P2724TB221#y1" style="position:absolute;left:0;text-align:left;margin-left:68.8pt;margin-top:62.45pt;width:22.3pt;height:22.3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CXjrDx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00961133" w:rsidRPr="00CD295B">
        <w:rPr>
          <w:rFonts w:ascii="Times New Roman" w:hAnsi="Times New Roman" w:cs="Times New Roman"/>
          <w:noProof/>
          <w:color w:val="000000" w:themeColor="text1"/>
        </w:rPr>
        <w:drawing>
          <wp:inline distT="0" distB="0" distL="0" distR="0" wp14:anchorId="2B14582C" wp14:editId="68A2100E">
            <wp:extent cx="4607736" cy="2160000"/>
            <wp:effectExtent l="0" t="0" r="2540" b="0"/>
            <wp:docPr id="1595295406" name="Picture 419" descr="P27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95406" name="Picture 419" descr="P2724#yIS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6CC316E" w14:textId="0B187B0F" w:rsidR="00396280" w:rsidRPr="00CD295B" w:rsidRDefault="00396280"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w:t>
      </w:r>
      <w:r w:rsidR="004768AC" w:rsidRPr="00CD295B">
        <w:rPr>
          <w:rFonts w:ascii="Times New Roman" w:hAnsi="Times New Roman" w:cs="Times New Roman"/>
          <w:color w:val="000000" w:themeColor="text1"/>
        </w:rPr>
        <w:t xml:space="preserve"> Chìa khóa</w:t>
      </w:r>
    </w:p>
    <w:p w14:paraId="48A0FBAE" w14:textId="2CFA8F9E" w:rsidR="00396280" w:rsidRPr="00CD295B" w:rsidRDefault="00396280"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2:</w:t>
      </w:r>
      <w:r w:rsidR="004768AC" w:rsidRPr="00CD295B">
        <w:rPr>
          <w:rFonts w:ascii="Times New Roman" w:hAnsi="Times New Roman" w:cs="Times New Roman"/>
          <w:color w:val="000000" w:themeColor="text1"/>
        </w:rPr>
        <w:t xml:space="preserve"> Giảm độ nhạy của báo động</w:t>
      </w:r>
    </w:p>
    <w:p w14:paraId="761C4300" w14:textId="3095CB52" w:rsidR="00396280" w:rsidRPr="00CD295B" w:rsidRDefault="00396280"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3:</w:t>
      </w:r>
      <w:r w:rsidR="006763E5" w:rsidRPr="00CD295B">
        <w:rPr>
          <w:rFonts w:ascii="Times New Roman" w:hAnsi="Times New Roman" w:cs="Times New Roman"/>
          <w:color w:val="000000" w:themeColor="text1"/>
        </w:rPr>
        <w:t xml:space="preserve"> Bật đèn chào mừng; Đèn chào mừng</w:t>
      </w:r>
    </w:p>
    <w:p w14:paraId="515C53E9" w14:textId="77777777" w:rsidR="00961133" w:rsidRPr="00CD295B" w:rsidRDefault="00961133"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CD295B" w:rsidRDefault="00961133"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CD295B" w:rsidRDefault="006763E5" w:rsidP="00961133">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85F4495" w14:textId="77777777" w:rsidR="006B26B9" w:rsidRPr="00CD295B" w:rsidRDefault="006B26B9" w:rsidP="006B26B9">
      <w:pPr>
        <w:pStyle w:val="Heading2"/>
        <w:rPr>
          <w:rFonts w:ascii="Times New Roman" w:hAnsi="Times New Roman" w:cs="Times New Roman"/>
        </w:rPr>
      </w:pPr>
      <w:bookmarkStart w:id="317" w:name="_Toc206507398"/>
      <w:bookmarkStart w:id="318" w:name="_Toc210135556"/>
      <w:r w:rsidRPr="00CD295B">
        <w:rPr>
          <w:rFonts w:ascii="Times New Roman" w:hAnsi="Times New Roman" w:cs="Times New Roman"/>
        </w:rPr>
        <w:lastRenderedPageBreak/>
        <w:t>Chìa khóa</w:t>
      </w:r>
      <w:bookmarkEnd w:id="317"/>
      <w:bookmarkEnd w:id="318"/>
    </w:p>
    <w:p w14:paraId="39D6D2FC" w14:textId="77777777" w:rsidR="006B26B9" w:rsidRPr="00CD295B" w:rsidRDefault="006B26B9" w:rsidP="006B26B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CD295B" w:rsidRDefault="006B26B9" w:rsidP="006B26B9">
      <w:pPr>
        <w:jc w:val="both"/>
        <w:rPr>
          <w:rFonts w:ascii="Times New Roman" w:hAnsi="Times New Roman" w:cs="Times New Roman"/>
          <w:color w:val="000000" w:themeColor="text1"/>
        </w:rPr>
      </w:pPr>
    </w:p>
    <w:p w14:paraId="2D655676" w14:textId="7001218F" w:rsidR="006B26B9" w:rsidRPr="00CD295B" w:rsidRDefault="006B26B9" w:rsidP="006B26B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5853F01A" w:rsidR="006B26B9" w:rsidRPr="00CD295B" w:rsidRDefault="006B26B9" w:rsidP="006B26B9">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Chìa khóa tiêu chuẩn, thẻ chìa khóa và </w:t>
      </w:r>
      <w:r w:rsidR="00B87134">
        <w:rPr>
          <w:rFonts w:ascii="Times New Roman" w:hAnsi="Times New Roman" w:cs="Times New Roman"/>
          <w:color w:val="000000" w:themeColor="text1"/>
        </w:rPr>
        <w:t>Chìa khóa phụ</w:t>
      </w:r>
    </w:p>
    <w:p w14:paraId="1B055BDF" w14:textId="77777777" w:rsidR="006B26B9" w:rsidRPr="00CD295B" w:rsidRDefault="006B26B9" w:rsidP="006B26B9">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hỗ trợ các loại chìa khóa sau:</w:t>
      </w:r>
    </w:p>
    <w:p w14:paraId="37A23E76" w14:textId="77777777" w:rsidR="006B26B9" w:rsidRPr="00CD295B" w:rsidRDefault="006B26B9" w:rsidP="00C72AC2">
      <w:pPr>
        <w:numPr>
          <w:ilvl w:val="0"/>
          <w:numId w:val="1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Chìa khóa chuẩn</w:t>
      </w:r>
    </w:p>
    <w:p w14:paraId="6642F8CA" w14:textId="50873F35" w:rsidR="006B26B9" w:rsidRPr="00CD295B" w:rsidRDefault="00B87134" w:rsidP="00C72AC2">
      <w:pPr>
        <w:numPr>
          <w:ilvl w:val="0"/>
          <w:numId w:val="132"/>
        </w:numPr>
        <w:jc w:val="both"/>
        <w:rPr>
          <w:rFonts w:ascii="Times New Roman" w:hAnsi="Times New Roman" w:cs="Times New Roman"/>
          <w:color w:val="000000" w:themeColor="text1"/>
        </w:rPr>
      </w:pPr>
      <w:r>
        <w:rPr>
          <w:rFonts w:ascii="Times New Roman" w:hAnsi="Times New Roman" w:cs="Times New Roman"/>
          <w:color w:val="000000" w:themeColor="text1"/>
        </w:rPr>
        <w:t>Chìa khóa phụ</w:t>
      </w:r>
    </w:p>
    <w:p w14:paraId="324F3D4B" w14:textId="77777777" w:rsidR="006B26B9" w:rsidRPr="00CD295B" w:rsidRDefault="006B26B9" w:rsidP="00C72AC2">
      <w:pPr>
        <w:numPr>
          <w:ilvl w:val="0"/>
          <w:numId w:val="13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Thẻ khóa</w:t>
      </w:r>
    </w:p>
    <w:p w14:paraId="24EF2CE8" w14:textId="0985C18E" w:rsidR="006B26B9" w:rsidRPr="00CD295B" w:rsidRDefault="006B26B9" w:rsidP="006B26B9">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CD295B" w:rsidRDefault="00C102F1" w:rsidP="00961133">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812"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">
                <v:rect id="Rectangle 392428746" o:spid="_x0000_s1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814"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1AE13280" w:rsidR="006337E4" w:rsidRPr="00CD295B" w:rsidRDefault="006337E4" w:rsidP="006337E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Chìa khóa tiêu chuẩn và </w:t>
      </w:r>
      <w:r w:rsidR="00B87134">
        <w:rPr>
          <w:rFonts w:ascii="Times New Roman" w:hAnsi="Times New Roman" w:cs="Times New Roman"/>
          <w:b/>
          <w:bCs/>
          <w:color w:val="000000" w:themeColor="text1"/>
        </w:rPr>
        <w:t>Chìa khóa phụ</w:t>
      </w:r>
    </w:p>
    <w:p w14:paraId="05687953"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Phím tiêu chuẩn có bốn nút:</w:t>
      </w:r>
    </w:p>
    <w:p w14:paraId="14031629" w14:textId="77777777" w:rsidR="006337E4" w:rsidRPr="00CD295B" w:rsidRDefault="006337E4" w:rsidP="00C72AC2">
      <w:pPr>
        <w:numPr>
          <w:ilvl w:val="0"/>
          <w:numId w:val="1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khóa</w:t>
      </w:r>
    </w:p>
    <w:p w14:paraId="5575CE6D" w14:textId="77777777" w:rsidR="006337E4" w:rsidRPr="00CD295B" w:rsidRDefault="006337E4" w:rsidP="00C72AC2">
      <w:pPr>
        <w:numPr>
          <w:ilvl w:val="0"/>
          <w:numId w:val="1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mở khóa</w:t>
      </w:r>
    </w:p>
    <w:p w14:paraId="237D19E5" w14:textId="77777777" w:rsidR="006337E4" w:rsidRPr="00CD295B" w:rsidRDefault="006337E4" w:rsidP="00C72AC2">
      <w:pPr>
        <w:numPr>
          <w:ilvl w:val="0"/>
          <w:numId w:val="1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cửa sập khởi động</w:t>
      </w:r>
    </w:p>
    <w:p w14:paraId="1157280E" w14:textId="77777777" w:rsidR="006337E4" w:rsidRPr="00CD295B" w:rsidRDefault="006337E4" w:rsidP="00C72AC2">
      <w:pPr>
        <w:numPr>
          <w:ilvl w:val="0"/>
          <w:numId w:val="13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hoảng loạn</w:t>
      </w:r>
    </w:p>
    <w:p w14:paraId="57A86DF6"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Nếu muốn, bạn có thể sử dụng khóa không cần chìa khóa. Điều này có nghĩa là bạn khóa hoặc mở khóa xe bằng tay nắm cửa thay vì dùng nút bấm.</w:t>
      </w:r>
    </w:p>
    <w:p w14:paraId="738F5E24"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Chìa khóa tiêu chuẩn cũng có lưỡi chìa khóa có thể tháo rời bên trong. Lưỡi chìa khóa này cho phép bạn mở cửa tài xế ngay cả khi các nút bấm trên chìa khóa không hoạt động hoặc hết pin.</w:t>
      </w:r>
    </w:p>
    <w:p w14:paraId="5E1B7ADF"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Care Key hoạt động giống như chìa khóa thông thường, nhưng nó cho phép bạn cài đặt giới hạn tốc độ cho xe khi đang sử dụng chìa khóa.</w:t>
      </w:r>
    </w:p>
    <w:p w14:paraId="5F459726" w14:textId="77777777" w:rsidR="006337E4" w:rsidRPr="00CD295B" w:rsidRDefault="006337E4" w:rsidP="006337E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Thẻ khóa</w:t>
      </w:r>
    </w:p>
    <w:p w14:paraId="0BC47A5A"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Thẻ chìa khóa không có nút bấm và cho phép bạn tự động khóa và mở khóa xe bằng cách chạm vào tay nắm cửa khi bạn ở trong phạm vi phát hiện chìa khóa.</w:t>
      </w:r>
    </w:p>
    <w:p w14:paraId="0B96979B" w14:textId="77777777" w:rsidR="006337E4" w:rsidRPr="00CD295B" w:rsidRDefault="006337E4" w:rsidP="006337E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Phạm vi phát hiện khóa</w:t>
      </w:r>
    </w:p>
    <w:p w14:paraId="2B42BEAC" w14:textId="77777777"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có thể khóa và mở khóa xe bằng cách chạm vào tay nắm cửa, mà không cần dùng đến nút bấm hoặc lưỡi chìa khóa thông thường.</w:t>
      </w:r>
    </w:p>
    <w:p w14:paraId="3A998A27" w14:textId="4EC5338B"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CD295B" w:rsidRDefault="006337E4" w:rsidP="006337E4">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815"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">
                <v:rect id="Rectangle 257862221" o:spid="_x0000_s18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817"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CD295B"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818"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">
                <v:rect id="Rectangle 884067967" o:spid="_x0000_s18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820"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Default="00C102F1" w:rsidP="00A8108B">
      <w:pPr>
        <w:jc w:val="both"/>
        <w:rPr>
          <w:rFonts w:ascii="Times New Roman" w:hAnsi="Times New Roman" w:cs="Times New Roman"/>
          <w:b/>
          <w:bCs/>
          <w:color w:val="000000" w:themeColor="text1"/>
        </w:rPr>
      </w:pPr>
    </w:p>
    <w:p w14:paraId="77AA6CFA" w14:textId="77777777" w:rsidR="00C102F1" w:rsidRDefault="00C102F1" w:rsidP="00A8108B">
      <w:pPr>
        <w:jc w:val="both"/>
        <w:rPr>
          <w:rFonts w:ascii="Times New Roman" w:hAnsi="Times New Roman" w:cs="Times New Roman"/>
          <w:b/>
          <w:bCs/>
          <w:color w:val="000000" w:themeColor="text1"/>
        </w:rPr>
      </w:pPr>
    </w:p>
    <w:p w14:paraId="600AA4CC" w14:textId="58A177B0" w:rsidR="00A8108B" w:rsidRPr="00CD295B" w:rsidRDefault="00A8108B" w:rsidP="00A8108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Hồ sơ người dùng và</w:t>
      </w:r>
      <w:r w:rsidR="00B87134">
        <w:rPr>
          <w:rFonts w:ascii="Times New Roman" w:hAnsi="Times New Roman" w:cs="Times New Roman"/>
          <w:b/>
          <w:bCs/>
          <w:color w:val="000000" w:themeColor="text1"/>
        </w:rPr>
        <w:t xml:space="preserve"> chìa</w:t>
      </w:r>
      <w:r w:rsidRPr="00CD295B">
        <w:rPr>
          <w:rFonts w:ascii="Times New Roman" w:hAnsi="Times New Roman" w:cs="Times New Roman"/>
          <w:b/>
          <w:bCs/>
          <w:color w:val="000000" w:themeColor="text1"/>
        </w:rPr>
        <w:t xml:space="preserve"> khóa</w:t>
      </w:r>
    </w:p>
    <w:p w14:paraId="13611070" w14:textId="77777777" w:rsidR="00A8108B" w:rsidRPr="00CD295B" w:rsidRDefault="00A8108B" w:rsidP="00A8108B">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77777777" w:rsidR="00A8108B" w:rsidRPr="00CD295B" w:rsidRDefault="00A8108B" w:rsidP="00A8108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chìa khóa trong</w:t>
      </w:r>
    </w:p>
    <w:p w14:paraId="23C3E99D" w14:textId="481BD724" w:rsidR="00A8108B" w:rsidRPr="00CD295B" w:rsidRDefault="00A8108B" w:rsidP="00A8108B">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CD295B"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821"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">
                <v:rect id="Rectangle 1238664263" o:spid="_x0000_s18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823"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CD295B"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824"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">
                <v:rect id="Rectangle 771483637" o:spid="_x0000_s18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826"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CD295B">
        <w:rPr>
          <w:rFonts w:ascii="Times New Roman" w:hAnsi="Times New Roman" w:cs="Times New Roman"/>
          <w:color w:val="000000" w:themeColor="text1"/>
        </w:rPr>
        <w:br w:type="page"/>
      </w:r>
    </w:p>
    <w:p w14:paraId="334CF1F2" w14:textId="2B9F118E" w:rsidR="00B062B2" w:rsidRPr="00CD295B" w:rsidRDefault="00B062B2" w:rsidP="00B062B2">
      <w:pPr>
        <w:pStyle w:val="Heading3"/>
        <w:rPr>
          <w:rFonts w:ascii="Times New Roman" w:hAnsi="Times New Roman" w:cs="Times New Roman"/>
        </w:rPr>
      </w:pPr>
      <w:bookmarkStart w:id="319" w:name="_Toc206507399"/>
      <w:bookmarkStart w:id="320" w:name="_Toc210135557"/>
      <w:r w:rsidRPr="00CD295B">
        <w:rPr>
          <w:rFonts w:ascii="Times New Roman" w:hAnsi="Times New Roman" w:cs="Times New Roman"/>
        </w:rPr>
        <w:lastRenderedPageBreak/>
        <w:t>Chìa khóa</w:t>
      </w:r>
      <w:r w:rsidR="00B87134">
        <w:rPr>
          <w:rFonts w:ascii="Times New Roman" w:hAnsi="Times New Roman" w:cs="Times New Roman"/>
        </w:rPr>
        <w:t xml:space="preserve"> tiêu</w:t>
      </w:r>
      <w:r w:rsidRPr="00CD295B">
        <w:rPr>
          <w:rFonts w:ascii="Times New Roman" w:hAnsi="Times New Roman" w:cs="Times New Roman"/>
        </w:rPr>
        <w:t xml:space="preserve"> chuẩn</w:t>
      </w:r>
      <w:bookmarkEnd w:id="319"/>
      <w:bookmarkEnd w:id="320"/>
    </w:p>
    <w:p w14:paraId="29EAAA88" w14:textId="77777777" w:rsidR="00B062B2" w:rsidRPr="00CD295B" w:rsidRDefault="00B062B2" w:rsidP="00B062B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CD295B" w:rsidRDefault="00B062B2" w:rsidP="00B062B2">
      <w:pPr>
        <w:jc w:val="both"/>
        <w:rPr>
          <w:rFonts w:ascii="Times New Roman" w:hAnsi="Times New Roman" w:cs="Times New Roman"/>
          <w:color w:val="000000" w:themeColor="text1"/>
        </w:rPr>
      </w:pPr>
    </w:p>
    <w:p w14:paraId="5F50DDBC" w14:textId="01F59903"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2315"/>
      </w:tblGrid>
      <w:tr w:rsidR="00B062B2" w:rsidRPr="00CD295B"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khóa</w:t>
            </w:r>
          </w:p>
        </w:tc>
      </w:tr>
      <w:tr w:rsidR="00B062B2" w:rsidRPr="00CD295B"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mở khóa</w:t>
            </w:r>
          </w:p>
        </w:tc>
      </w:tr>
      <w:tr w:rsidR="00B062B2" w:rsidRPr="00CD295B"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cửa sập khởi động</w:t>
            </w:r>
          </w:p>
        </w:tc>
      </w:tr>
      <w:tr w:rsidR="00B062B2" w:rsidRPr="00CD295B"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Chức năng hoảng loạn</w:t>
            </w:r>
          </w:p>
        </w:tc>
      </w:tr>
    </w:tbl>
    <w:p w14:paraId="0BF3E6A4"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CD295B" w:rsidRDefault="00B062B2" w:rsidP="00B062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Nút khóa</w:t>
      </w:r>
    </w:p>
    <w:p w14:paraId="1084FF52"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khóa có thể được sử dụng theo những cách sau:</w:t>
      </w:r>
    </w:p>
    <w:p w14:paraId="59439D3B" w14:textId="77777777" w:rsidR="00B062B2" w:rsidRPr="00CD295B" w:rsidRDefault="00B062B2" w:rsidP="00C72AC2">
      <w:pPr>
        <w:numPr>
          <w:ilvl w:val="0"/>
          <w:numId w:val="13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một lần để khóa xe và bật báo động.</w:t>
      </w:r>
    </w:p>
    <w:p w14:paraId="11F3B79E" w14:textId="77777777" w:rsidR="00B062B2" w:rsidRPr="00CD295B" w:rsidRDefault="00B062B2" w:rsidP="00C72AC2">
      <w:pPr>
        <w:numPr>
          <w:ilvl w:val="0"/>
          <w:numId w:val="13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CD295B" w:rsidRDefault="00B062B2" w:rsidP="00B062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Nút mở khóa</w:t>
      </w:r>
    </w:p>
    <w:p w14:paraId="6C2C5CC7"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mở khóa có thể được sử dụng theo những cách sau:</w:t>
      </w:r>
    </w:p>
    <w:p w14:paraId="7CF03AD2" w14:textId="77777777" w:rsidR="00B062B2" w:rsidRPr="00CD295B" w:rsidRDefault="00B062B2" w:rsidP="00C72AC2">
      <w:pPr>
        <w:numPr>
          <w:ilvl w:val="0"/>
          <w:numId w:val="13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một lần để mở khóa xe và tắt báo động.</w:t>
      </w:r>
    </w:p>
    <w:p w14:paraId="270D864C" w14:textId="77777777" w:rsidR="00B062B2" w:rsidRPr="00CD295B" w:rsidRDefault="00B062B2" w:rsidP="00C72AC2">
      <w:pPr>
        <w:numPr>
          <w:ilvl w:val="0"/>
          <w:numId w:val="13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để mở tất cả cửa sổ.</w:t>
      </w:r>
    </w:p>
    <w:p w14:paraId="4CE5DCC3" w14:textId="77777777" w:rsidR="00B062B2" w:rsidRPr="00CD295B" w:rsidRDefault="00B062B2" w:rsidP="00B062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Nút cửa sập khởi động</w:t>
      </w:r>
    </w:p>
    <w:p w14:paraId="295305CC"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0FDCAE38" w:rsidR="00B062B2" w:rsidRPr="00CD295B" w:rsidRDefault="00B062B2" w:rsidP="00B062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Chức năng </w:t>
      </w:r>
      <w:r w:rsidR="00B87134">
        <w:rPr>
          <w:rFonts w:ascii="Times New Roman" w:hAnsi="Times New Roman" w:cs="Times New Roman"/>
          <w:b/>
          <w:bCs/>
          <w:color w:val="000000" w:themeColor="text1"/>
        </w:rPr>
        <w:t>báo động</w:t>
      </w:r>
    </w:p>
    <w:p w14:paraId="63F8451A"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vài phút.</w:t>
      </w:r>
    </w:p>
    <w:p w14:paraId="33FE28CF" w14:textId="77777777" w:rsidR="00B062B2" w:rsidRPr="00CD295B" w:rsidRDefault="00B062B2" w:rsidP="00B062B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Lưỡi chìa khóa có thể tháo rời</w:t>
      </w:r>
    </w:p>
    <w:p w14:paraId="38705834" w14:textId="77777777" w:rsidR="00B062B2" w:rsidRPr="00CD295B" w:rsidRDefault="00B062B2" w:rsidP="00B062B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CD295B" w:rsidRDefault="006C0664"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638DF05" w14:textId="77777777" w:rsidR="00FA23E7" w:rsidRPr="00CD295B" w:rsidRDefault="00FA23E7" w:rsidP="00FA23E7">
      <w:pPr>
        <w:pStyle w:val="Heading4"/>
        <w:rPr>
          <w:rFonts w:ascii="Times New Roman" w:hAnsi="Times New Roman" w:cs="Times New Roman"/>
        </w:rPr>
      </w:pPr>
      <w:bookmarkStart w:id="321" w:name="_Toc206507400"/>
      <w:bookmarkStart w:id="322" w:name="_Toc210135558"/>
      <w:r w:rsidRPr="00CD295B">
        <w:rPr>
          <w:rFonts w:ascii="Times New Roman" w:hAnsi="Times New Roman" w:cs="Times New Roman"/>
        </w:rPr>
        <w:lastRenderedPageBreak/>
        <w:t>Lưỡi chìa khóa có thể tháo rời</w:t>
      </w:r>
      <w:bookmarkEnd w:id="321"/>
      <w:bookmarkEnd w:id="322"/>
    </w:p>
    <w:p w14:paraId="4ED08534" w14:textId="77777777" w:rsidR="00FA23E7" w:rsidRPr="00CD295B" w:rsidRDefault="00FA23E7" w:rsidP="00FA23E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CD295B" w:rsidRDefault="00FA23E7" w:rsidP="00FA23E7">
      <w:pPr>
        <w:jc w:val="both"/>
        <w:rPr>
          <w:rFonts w:ascii="Times New Roman" w:hAnsi="Times New Roman" w:cs="Times New Roman"/>
          <w:color w:val="000000" w:themeColor="text1"/>
        </w:rPr>
      </w:pPr>
    </w:p>
    <w:p w14:paraId="10881D01" w14:textId="614F2CE1" w:rsidR="00FA23E7" w:rsidRPr="00CD295B" w:rsidRDefault="00FA23E7" w:rsidP="00FA23E7">
      <w:pPr>
        <w:jc w:val="both"/>
        <w:rPr>
          <w:rFonts w:ascii="Times New Roman" w:hAnsi="Times New Roman" w:cs="Times New Roman"/>
          <w:color w:val="000000" w:themeColor="text1"/>
        </w:rPr>
      </w:pPr>
      <w:r w:rsidRPr="00CD295B">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CD295B" w:rsidRDefault="00FA23E7" w:rsidP="00FA23E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CD295B" w:rsidRDefault="00FA23E7" w:rsidP="00C72AC2">
      <w:pPr>
        <w:numPr>
          <w:ilvl w:val="0"/>
          <w:numId w:val="1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cửa trước bên trái</w:t>
      </w:r>
    </w:p>
    <w:p w14:paraId="24B08ED2" w14:textId="77777777" w:rsidR="00FA23E7" w:rsidRPr="00CD295B" w:rsidRDefault="00FA23E7" w:rsidP="00C72AC2">
      <w:pPr>
        <w:numPr>
          <w:ilvl w:val="0"/>
          <w:numId w:val="13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khóa cửa.</w:t>
      </w:r>
    </w:p>
    <w:p w14:paraId="2463E462" w14:textId="77777777" w:rsidR="00FA23E7" w:rsidRPr="00CD295B" w:rsidRDefault="00FA23E7" w:rsidP="00FA23E7">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3B8004F4" w:rsidR="00FA23E7" w:rsidRPr="00CD295B" w:rsidRDefault="00FA23E7" w:rsidP="00FA23E7">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Đầu đọc dự phòng nằm ở giá để cốc của bảng điều khiển </w:t>
      </w:r>
      <w:r w:rsidR="00B87134">
        <w:rPr>
          <w:rFonts w:ascii="Times New Roman" w:hAnsi="Times New Roman" w:cs="Times New Roman"/>
          <w:color w:val="000000" w:themeColor="text1"/>
        </w:rPr>
        <w:t>trung tâm</w:t>
      </w:r>
      <w:r w:rsidRPr="00CD295B">
        <w:rPr>
          <w:rFonts w:ascii="Times New Roman" w:hAnsi="Times New Roman" w:cs="Times New Roman"/>
          <w:color w:val="000000" w:themeColor="text1"/>
        </w:rPr>
        <w:t>.</w:t>
      </w:r>
    </w:p>
    <w:p w14:paraId="5E043694" w14:textId="61225C55" w:rsidR="00FA23E7" w:rsidRPr="00CD295B" w:rsidRDefault="00FA23E7" w:rsidP="00FA23E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EA6E289" w14:textId="5FF813CE" w:rsidR="001D621F" w:rsidRPr="00CD295B" w:rsidRDefault="001D621F" w:rsidP="00A27947">
      <w:pPr>
        <w:pStyle w:val="Heading3"/>
        <w:rPr>
          <w:rFonts w:ascii="Times New Roman" w:hAnsi="Times New Roman" w:cs="Times New Roman"/>
        </w:rPr>
      </w:pPr>
      <w:bookmarkStart w:id="323" w:name="_Toc206507401"/>
      <w:bookmarkStart w:id="324" w:name="_Toc210135559"/>
      <w:r w:rsidRPr="00CD295B">
        <w:rPr>
          <w:rFonts w:ascii="Times New Roman" w:hAnsi="Times New Roman" w:cs="Times New Roman"/>
        </w:rPr>
        <w:lastRenderedPageBreak/>
        <w:t>Chìa khóa phụ (Care Key)</w:t>
      </w:r>
      <w:bookmarkEnd w:id="323"/>
      <w:bookmarkEnd w:id="324"/>
    </w:p>
    <w:p w14:paraId="134D874D" w14:textId="77777777" w:rsidR="001D621F" w:rsidRPr="00CD295B" w:rsidRDefault="001D621F" w:rsidP="001D621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thể sử dụng Care Key giống như chìa khóa tiêu chuẩn, điểm khác biệt duy nhất là bạn có thể gắn giới hạn tốc độ cụ thể vào đó.</w:t>
      </w:r>
    </w:p>
    <w:p w14:paraId="11F19291" w14:textId="77777777" w:rsidR="00A27947" w:rsidRPr="00CD295B" w:rsidRDefault="00A27947" w:rsidP="001D621F">
      <w:pPr>
        <w:jc w:val="both"/>
        <w:rPr>
          <w:rFonts w:ascii="Times New Roman" w:hAnsi="Times New Roman" w:cs="Times New Roman"/>
          <w:color w:val="000000" w:themeColor="text1"/>
        </w:rPr>
      </w:pPr>
    </w:p>
    <w:p w14:paraId="2A3C2D2D" w14:textId="2A59F110"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Chìa khóa </w:t>
      </w:r>
      <w:r w:rsidR="00A27947" w:rsidRPr="00CD295B">
        <w:rPr>
          <w:rFonts w:ascii="Times New Roman" w:hAnsi="Times New Roman" w:cs="Times New Roman"/>
          <w:color w:val="000000" w:themeColor="text1"/>
        </w:rPr>
        <w:t>phụ</w:t>
      </w:r>
      <w:r w:rsidRPr="00CD295B">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khác biệt lớn là bạn có thể cài đặt giới hạn tốc độ cho xe khi sử dụng Chìa khóa </w:t>
      </w:r>
      <w:r w:rsidR="00A27947" w:rsidRPr="00CD295B">
        <w:rPr>
          <w:rFonts w:ascii="Times New Roman" w:hAnsi="Times New Roman" w:cs="Times New Roman"/>
          <w:color w:val="000000" w:themeColor="text1"/>
        </w:rPr>
        <w:t>phụ</w:t>
      </w:r>
      <w:r w:rsidRPr="00CD295B">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Khi sử dụng </w:t>
      </w:r>
      <w:r w:rsidR="00FF0619" w:rsidRPr="00CD295B">
        <w:rPr>
          <w:rFonts w:ascii="Times New Roman" w:hAnsi="Times New Roman" w:cs="Times New Roman"/>
          <w:color w:val="000000" w:themeColor="text1"/>
        </w:rPr>
        <w:t>Chìa k</w:t>
      </w:r>
      <w:r w:rsidRPr="00CD295B">
        <w:rPr>
          <w:rFonts w:ascii="Times New Roman" w:hAnsi="Times New Roman" w:cs="Times New Roman"/>
          <w:color w:val="000000" w:themeColor="text1"/>
        </w:rPr>
        <w:t xml:space="preserve">hóa </w:t>
      </w:r>
      <w:r w:rsidR="00FF0619" w:rsidRPr="00CD295B">
        <w:rPr>
          <w:rFonts w:ascii="Times New Roman" w:hAnsi="Times New Roman" w:cs="Times New Roman"/>
          <w:color w:val="000000" w:themeColor="text1"/>
        </w:rPr>
        <w:t>phụ</w:t>
      </w:r>
      <w:r w:rsidRPr="00CD295B">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Biểu tượng giới hạn tốc độ của Chìa khóa </w:t>
      </w:r>
      <w:r w:rsidR="00FF0619" w:rsidRPr="00CD295B">
        <w:rPr>
          <w:rFonts w:ascii="Times New Roman" w:hAnsi="Times New Roman" w:cs="Times New Roman"/>
          <w:color w:val="000000" w:themeColor="text1"/>
        </w:rPr>
        <w:t>phụ</w:t>
      </w:r>
    </w:p>
    <w:p w14:paraId="53EA358E" w14:textId="55A97A50"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Bạn cũng có thể sử dụng </w:t>
      </w:r>
      <w:r w:rsidR="00FF0619" w:rsidRPr="00CD295B">
        <w:rPr>
          <w:rFonts w:ascii="Times New Roman" w:hAnsi="Times New Roman" w:cs="Times New Roman"/>
          <w:color w:val="000000" w:themeColor="text1"/>
        </w:rPr>
        <w:t xml:space="preserve">Chìa khóa phụ </w:t>
      </w:r>
      <w:r w:rsidRPr="00CD295B">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CD295B" w:rsidRDefault="001D621F" w:rsidP="001D621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Thay đổi cài đặt giới hạn tốc độ</w:t>
      </w:r>
    </w:p>
    <w:p w14:paraId="613F40CF" w14:textId="37148B8C"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Xe sẽ tự động phát hiện khi bạn mở khóa bằng </w:t>
      </w:r>
      <w:r w:rsidR="00FF0619" w:rsidRPr="00CD295B">
        <w:rPr>
          <w:rFonts w:ascii="Times New Roman" w:hAnsi="Times New Roman" w:cs="Times New Roman"/>
          <w:color w:val="000000" w:themeColor="text1"/>
        </w:rPr>
        <w:t xml:space="preserve">Chìa khóa phụ </w:t>
      </w:r>
      <w:r w:rsidRPr="00CD295B">
        <w:rPr>
          <w:rFonts w:ascii="Times New Roman" w:hAnsi="Times New Roman" w:cs="Times New Roman"/>
          <w:color w:val="000000" w:themeColor="text1"/>
        </w:rPr>
        <w:t>và áp dụng giới hạn tốc độ nếu bạn đã cài đặt.</w:t>
      </w:r>
    </w:p>
    <w:p w14:paraId="52A62003" w14:textId="017344C2" w:rsidR="001D621F" w:rsidRPr="00CD295B" w:rsidRDefault="001D621F" w:rsidP="001D621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Khi bạn đã mở khóa xe bằng </w:t>
      </w:r>
      <w:r w:rsidR="003B060B" w:rsidRPr="00CD295B">
        <w:rPr>
          <w:rFonts w:ascii="Times New Roman" w:hAnsi="Times New Roman" w:cs="Times New Roman"/>
          <w:color w:val="000000" w:themeColor="text1"/>
        </w:rPr>
        <w:t>Chìa khóa phụ</w:t>
      </w:r>
      <w:r w:rsidRPr="00CD295B">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CD295B" w:rsidRDefault="00FA23E7" w:rsidP="00FA23E7">
      <w:pPr>
        <w:jc w:val="both"/>
        <w:rPr>
          <w:rFonts w:ascii="Times New Roman" w:hAnsi="Times New Roman" w:cs="Times New Roman"/>
          <w:color w:val="000000" w:themeColor="text1"/>
        </w:rPr>
      </w:pPr>
    </w:p>
    <w:p w14:paraId="23886F5B" w14:textId="6159AE4B" w:rsidR="003B060B" w:rsidRPr="00CD295B" w:rsidRDefault="003B060B"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ED582C7" w14:textId="37676C5B" w:rsidR="003B060B" w:rsidRPr="00CD295B" w:rsidRDefault="003B060B" w:rsidP="00EA7C13">
      <w:pPr>
        <w:pStyle w:val="Heading4"/>
        <w:rPr>
          <w:rFonts w:ascii="Times New Roman" w:hAnsi="Times New Roman" w:cs="Times New Roman"/>
        </w:rPr>
      </w:pPr>
      <w:bookmarkStart w:id="325" w:name="_Toc206507402"/>
      <w:bookmarkStart w:id="326" w:name="_Toc210135560"/>
      <w:r w:rsidRPr="00CD295B">
        <w:rPr>
          <w:rFonts w:ascii="Times New Roman" w:hAnsi="Times New Roman" w:cs="Times New Roman"/>
        </w:rPr>
        <w:lastRenderedPageBreak/>
        <w:t xml:space="preserve">Thiết lập giới hạn tốc độ cho </w:t>
      </w:r>
      <w:r w:rsidR="00EA7C13" w:rsidRPr="00CD295B">
        <w:rPr>
          <w:rFonts w:ascii="Times New Roman" w:hAnsi="Times New Roman" w:cs="Times New Roman"/>
        </w:rPr>
        <w:t>Chìa khóa phụ (</w:t>
      </w:r>
      <w:r w:rsidRPr="00CD295B">
        <w:rPr>
          <w:rFonts w:ascii="Times New Roman" w:hAnsi="Times New Roman" w:cs="Times New Roman"/>
        </w:rPr>
        <w:t>Care Key</w:t>
      </w:r>
      <w:r w:rsidR="00EA7C13" w:rsidRPr="00CD295B">
        <w:rPr>
          <w:rFonts w:ascii="Times New Roman" w:hAnsi="Times New Roman" w:cs="Times New Roman"/>
        </w:rPr>
        <w:t>)</w:t>
      </w:r>
      <w:bookmarkEnd w:id="325"/>
      <w:bookmarkEnd w:id="326"/>
    </w:p>
    <w:p w14:paraId="2006D474" w14:textId="77777777" w:rsidR="003B060B" w:rsidRPr="00CD295B" w:rsidRDefault="003B060B" w:rsidP="003B060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cài đặt tốc độ tối đa cho Khóa chăm sóc hoặc tắt giới hạn tốc độ để sử dụng như một chìa khóa tiêu chuẩn.</w:t>
      </w:r>
    </w:p>
    <w:p w14:paraId="5193033A" w14:textId="77777777" w:rsidR="00EA7C13" w:rsidRPr="00CD295B" w:rsidRDefault="00EA7C13" w:rsidP="003B060B">
      <w:pPr>
        <w:jc w:val="both"/>
        <w:rPr>
          <w:rFonts w:ascii="Times New Roman" w:hAnsi="Times New Roman" w:cs="Times New Roman"/>
          <w:color w:val="000000" w:themeColor="text1"/>
        </w:rPr>
      </w:pPr>
    </w:p>
    <w:p w14:paraId="479AB95F" w14:textId="5638B888" w:rsidR="003B060B" w:rsidRPr="00CD295B" w:rsidRDefault="003B060B" w:rsidP="003B060B">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Hãy đảm bảo bạn mở khóa xe bằng chìa khóa hoặc thẻ chìa khóa tiêu chuẩn để có thể truy cập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xml:space="preserve"> giới hạn tốc độ.</w:t>
      </w:r>
    </w:p>
    <w:p w14:paraId="15C65A6A" w14:textId="3F176BE3" w:rsidR="003B060B" w:rsidRPr="00CD295B" w:rsidRDefault="003B060B" w:rsidP="00C72AC2">
      <w:pPr>
        <w:pStyle w:val="ListParagraph"/>
        <w:numPr>
          <w:ilvl w:val="1"/>
          <w:numId w:val="128"/>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CFA5E3C" w14:textId="77777777" w:rsidR="00CC6BC7" w:rsidRPr="00CD295B" w:rsidRDefault="003B060B" w:rsidP="00C72AC2">
      <w:pPr>
        <w:pStyle w:val="ListParagraph"/>
        <w:numPr>
          <w:ilvl w:val="1"/>
          <w:numId w:val="128"/>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Vào Hồ sơ → </w:t>
      </w:r>
      <w:r w:rsidR="00CC6BC7" w:rsidRPr="00CD295B">
        <w:rPr>
          <w:rFonts w:ascii="Times New Roman" w:hAnsi="Times New Roman" w:cs="Times New Roman"/>
          <w:color w:val="000000" w:themeColor="text1"/>
        </w:rPr>
        <w:t>Chìa khóa phụ (Care Key)</w:t>
      </w:r>
    </w:p>
    <w:p w14:paraId="63964C8F" w14:textId="05280FFF" w:rsidR="003B060B" w:rsidRPr="00CD295B" w:rsidRDefault="003B060B" w:rsidP="00C72AC2">
      <w:pPr>
        <w:pStyle w:val="ListParagraph"/>
        <w:numPr>
          <w:ilvl w:val="1"/>
          <w:numId w:val="128"/>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Bật giới hạn tốc độ và chọn tốc độ tối đa mong muốn.</w:t>
      </w:r>
    </w:p>
    <w:p w14:paraId="1803FD44" w14:textId="0ACC3A6E" w:rsidR="003B060B" w:rsidRPr="00C102F1" w:rsidRDefault="003B060B"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CD295B" w:rsidRDefault="004F2C75" w:rsidP="00E96125">
      <w:pPr>
        <w:jc w:val="both"/>
        <w:rPr>
          <w:rFonts w:ascii="Times New Roman" w:hAnsi="Times New Roman" w:cs="Times New Roman"/>
          <w:color w:val="000000" w:themeColor="text1"/>
        </w:rPr>
      </w:pPr>
    </w:p>
    <w:p w14:paraId="3CE94614" w14:textId="100406CD" w:rsidR="00CC6BC7" w:rsidRPr="00CD295B" w:rsidRDefault="00CC6BC7"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724BD5C" w14:textId="77777777" w:rsidR="00E17DE0" w:rsidRPr="00CD295B" w:rsidRDefault="00E17DE0" w:rsidP="00E17DE0">
      <w:pPr>
        <w:pStyle w:val="Heading3"/>
        <w:rPr>
          <w:rFonts w:ascii="Times New Roman" w:hAnsi="Times New Roman" w:cs="Times New Roman"/>
        </w:rPr>
      </w:pPr>
      <w:bookmarkStart w:id="327" w:name="_Toc206507403"/>
      <w:bookmarkStart w:id="328" w:name="_Toc210135561"/>
      <w:r w:rsidRPr="00CD295B">
        <w:rPr>
          <w:rFonts w:ascii="Times New Roman" w:hAnsi="Times New Roman" w:cs="Times New Roman"/>
        </w:rPr>
        <w:lastRenderedPageBreak/>
        <w:t>Thẻ khóa</w:t>
      </w:r>
      <w:bookmarkEnd w:id="327"/>
      <w:bookmarkEnd w:id="328"/>
    </w:p>
    <w:p w14:paraId="57815BD8" w14:textId="77777777" w:rsidR="00E17DE0" w:rsidRPr="00CD295B" w:rsidRDefault="00E17DE0" w:rsidP="00E17DE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CD295B" w:rsidRDefault="00E17DE0" w:rsidP="00E17DE0">
      <w:pPr>
        <w:jc w:val="both"/>
        <w:rPr>
          <w:rFonts w:ascii="Times New Roman" w:hAnsi="Times New Roman" w:cs="Times New Roman"/>
          <w:color w:val="000000" w:themeColor="text1"/>
        </w:rPr>
      </w:pPr>
    </w:p>
    <w:p w14:paraId="4DDCCD9B" w14:textId="4708F8C6" w:rsidR="00E17DE0" w:rsidRPr="00CD295B" w:rsidRDefault="00E17DE0" w:rsidP="00E17DE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chế để mang theo đồ đạc.</w:t>
      </w:r>
    </w:p>
    <w:p w14:paraId="2AC8A4FA" w14:textId="77777777" w:rsidR="00E17DE0" w:rsidRPr="00CD295B" w:rsidRDefault="00E17DE0" w:rsidP="00E17DE0">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để thẻ chìa khóa trong xe và khóa xe bằng chìa khóa thông thường, thẻ sẽ bị vô hiệu hóa cho đến khi xe được mở khóa lại.</w:t>
      </w:r>
    </w:p>
    <w:p w14:paraId="6E6DD359" w14:textId="77777777" w:rsidR="00E17DE0" w:rsidRPr="00CD295B" w:rsidRDefault="00E17DE0" w:rsidP="00E17DE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Pin thẻ chìa khóa</w:t>
      </w:r>
    </w:p>
    <w:p w14:paraId="0651F6F2" w14:textId="4CFC25E8" w:rsidR="00E17DE0" w:rsidRPr="00CD295B" w:rsidRDefault="00E17DE0" w:rsidP="00E17DE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Pin trong thẻ chìa khóa không thể sạc lại và không thể thay thế.</w:t>
      </w:r>
    </w:p>
    <w:p w14:paraId="519B8425" w14:textId="77777777" w:rsidR="00C102F1"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827"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">
                <v:rect id="Rectangle 1015706426" o:spid="_x0000_s18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829"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CD295B" w:rsidRDefault="00030386"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830"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">
                <v:rect id="Rectangle 709502224" o:spid="_x0000_s1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832"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CD295B" w:rsidRDefault="00030386" w:rsidP="00E96125">
      <w:pPr>
        <w:jc w:val="both"/>
        <w:rPr>
          <w:rFonts w:ascii="Times New Roman" w:hAnsi="Times New Roman" w:cs="Times New Roman"/>
          <w:color w:val="000000" w:themeColor="text1"/>
        </w:rPr>
      </w:pPr>
    </w:p>
    <w:p w14:paraId="4D6F05BC" w14:textId="77777777" w:rsidR="00030386" w:rsidRPr="00CD295B" w:rsidRDefault="00030386" w:rsidP="00E96125">
      <w:pPr>
        <w:jc w:val="both"/>
        <w:rPr>
          <w:rFonts w:ascii="Times New Roman" w:hAnsi="Times New Roman" w:cs="Times New Roman"/>
          <w:color w:val="000000" w:themeColor="text1"/>
        </w:rPr>
      </w:pPr>
    </w:p>
    <w:p w14:paraId="09660E4A" w14:textId="77777777" w:rsidR="00030386" w:rsidRPr="00CD295B" w:rsidRDefault="00030386"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8B008E3" w14:textId="77777777" w:rsidR="00030386" w:rsidRPr="00CD295B" w:rsidRDefault="00030386" w:rsidP="00030386">
      <w:pPr>
        <w:pStyle w:val="Heading3"/>
        <w:rPr>
          <w:rFonts w:ascii="Times New Roman" w:hAnsi="Times New Roman" w:cs="Times New Roman"/>
        </w:rPr>
      </w:pPr>
      <w:bookmarkStart w:id="329" w:name="_Toc206507404"/>
      <w:bookmarkStart w:id="330" w:name="_Toc210135562"/>
      <w:r w:rsidRPr="00CD295B">
        <w:rPr>
          <w:rFonts w:ascii="Times New Roman" w:hAnsi="Times New Roman" w:cs="Times New Roman"/>
        </w:rPr>
        <w:lastRenderedPageBreak/>
        <w:t>Thay pin chìa khóa tiêu chuẩn</w:t>
      </w:r>
      <w:bookmarkEnd w:id="329"/>
      <w:bookmarkEnd w:id="330"/>
    </w:p>
    <w:p w14:paraId="7451C45B" w14:textId="77777777" w:rsidR="00030386" w:rsidRPr="00CD295B" w:rsidRDefault="00030386" w:rsidP="0003038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CD295B" w:rsidRDefault="00030386" w:rsidP="00030386">
      <w:pPr>
        <w:jc w:val="both"/>
        <w:rPr>
          <w:rFonts w:ascii="Times New Roman" w:hAnsi="Times New Roman" w:cs="Times New Roman"/>
          <w:color w:val="000000" w:themeColor="text1"/>
        </w:rPr>
      </w:pPr>
    </w:p>
    <w:p w14:paraId="5233E13F" w14:textId="17525D52" w:rsidR="00030386" w:rsidRPr="00CD295B" w:rsidRDefault="00030386" w:rsidP="00030386">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sẽ thông báo khi pin chìa khóa tiêu chuẩn sắp hết thông qua tin nhắn trên màn hình lái. Một dấu hiệu khác cho thấy mức pin yếu là nếu bạn nhận thấy phạm vi hoạt động bị giảm khi khóa hoặc mở khóa xe.</w:t>
      </w:r>
    </w:p>
    <w:p w14:paraId="2B550F12" w14:textId="1592A709" w:rsidR="00030386" w:rsidRPr="00CD295B" w:rsidRDefault="00030386" w:rsidP="0003038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tự thay pin. Chìa khóa yêu cầu pin đĩa CR2032 3V.</w:t>
      </w:r>
    </w:p>
    <w:p w14:paraId="0585B0A8" w14:textId="09FCDB89" w:rsidR="00CC6BC7" w:rsidRPr="00CD295B"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C72AC2">
                              <w:pPr>
                                <w:numPr>
                                  <w:ilvl w:val="0"/>
                                  <w:numId w:val="137"/>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C72AC2">
                              <w:pPr>
                                <w:numPr>
                                  <w:ilvl w:val="0"/>
                                  <w:numId w:val="137"/>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833"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">
                <v:rect id="Rectangle 460067048" o:spid="_x0000_s1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835"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C72AC2">
                        <w:pPr>
                          <w:numPr>
                            <w:ilvl w:val="0"/>
                            <w:numId w:val="137"/>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C72AC2">
                        <w:pPr>
                          <w:numPr>
                            <w:ilvl w:val="0"/>
                            <w:numId w:val="137"/>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CD295B" w:rsidRDefault="00B35B3F" w:rsidP="00B35B3F">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Giữ chìa khóa sao cho logo Volvo hướng lên trên.</w:t>
      </w:r>
    </w:p>
    <w:p w14:paraId="6F907BFE" w14:textId="77777777" w:rsidR="00B35B3F" w:rsidRPr="00CD295B" w:rsidRDefault="00B35B3F" w:rsidP="00B35B3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Tháo rời vỏ trước</w:t>
      </w:r>
    </w:p>
    <w:p w14:paraId="14F1B750" w14:textId="1521BEAB"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CD295B" w:rsidRDefault="00B35B3F" w:rsidP="00B35B3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5029DA8" w:rsidR="00B35B3F" w:rsidRPr="00C102F1" w:rsidRDefault="00B35B3F"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Vỏ trước tách ra.</w:t>
      </w:r>
    </w:p>
    <w:p w14:paraId="6B448934" w14:textId="5C6427FC"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Nhấc vỏ trước ra và tìm chốt nhỏ còn lại bên dưới.</w:t>
      </w:r>
    </w:p>
    <w:p w14:paraId="3F508288" w14:textId="77777777" w:rsidR="00B35B3F" w:rsidRPr="00CD295B" w:rsidRDefault="00B35B3F" w:rsidP="00B35B3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Tháo rời vỏ sau</w:t>
      </w:r>
    </w:p>
    <w:p w14:paraId="0EAC71F4" w14:textId="69444E6C"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chốt nhỏ để trượt vỏ sau ra khỏi giá đỡ.</w:t>
      </w:r>
    </w:p>
    <w:p w14:paraId="089C4941" w14:textId="6BFB68AE" w:rsidR="00B35B3F" w:rsidRPr="00CD295B" w:rsidRDefault="00B35B3F" w:rsidP="00B35B3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2A7C7C00" w:rsidR="00B35B3F" w:rsidRPr="00C102F1" w:rsidRDefault="00B35B3F"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Vỏ sau tách ra.</w:t>
      </w:r>
    </w:p>
    <w:p w14:paraId="60F3F4E8" w14:textId="52E74A4B"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Nhấc vỏ sau ra để tìm nắp pin.</w:t>
      </w:r>
    </w:p>
    <w:p w14:paraId="0A075BE6" w14:textId="77777777" w:rsidR="00B35B3F" w:rsidRPr="00CD295B" w:rsidRDefault="00B35B3F" w:rsidP="00B35B3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Tháo nắp pin</w:t>
      </w:r>
    </w:p>
    <w:p w14:paraId="575D4472" w14:textId="75FEC188"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CD295B" w:rsidRDefault="00B35B3F" w:rsidP="00B35B3F">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CD295B" w:rsidRDefault="00B35B3F" w:rsidP="00B35B3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Thay pin</w:t>
      </w:r>
    </w:p>
    <w:p w14:paraId="5F5D29F0" w14:textId="64AC7462"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Nới lỏng pin bằng cách ấn vào cạnh pin và nhấc pin ra.</w:t>
      </w:r>
    </w:p>
    <w:p w14:paraId="141ED786" w14:textId="26D31899"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sao cho chốt nhựa phía trên giữ chặt pin.</w:t>
      </w:r>
    </w:p>
    <w:p w14:paraId="7E3EE267" w14:textId="1AAA70E9" w:rsidR="00B35B3F" w:rsidRPr="00CD295B" w:rsidRDefault="00B35B3F" w:rsidP="00C72AC2">
      <w:pPr>
        <w:pStyle w:val="ListParagraph"/>
        <w:numPr>
          <w:ilvl w:val="1"/>
          <w:numId w:val="127"/>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Lắp lại nắp pin, vỏ sau và vỏ trước vào chìa khóa.</w:t>
      </w:r>
    </w:p>
    <w:p w14:paraId="5DF59C2E" w14:textId="622E92C6" w:rsidR="00B35B3F" w:rsidRPr="00CD295B" w:rsidRDefault="00C102F1"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836"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">
                <v:rect id="Rectangle 181139741" o:spid="_x0000_s1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838"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C72AC2">
                        <w:pPr>
                          <w:numPr>
                            <w:ilvl w:val="0"/>
                            <w:numId w:val="138"/>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CD295B" w:rsidRDefault="00510D48" w:rsidP="00E96125">
      <w:pPr>
        <w:jc w:val="both"/>
        <w:rPr>
          <w:rFonts w:ascii="Times New Roman" w:hAnsi="Times New Roman" w:cs="Times New Roman"/>
          <w:color w:val="000000" w:themeColor="text1"/>
        </w:rPr>
      </w:pPr>
    </w:p>
    <w:p w14:paraId="3209D635" w14:textId="3AA01B9F" w:rsidR="00510D48" w:rsidRPr="00CD295B" w:rsidRDefault="00510D48"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C4822C1" w14:textId="3FB1166A" w:rsidR="00A55BFD" w:rsidRPr="00CD295B" w:rsidRDefault="00A55BFD" w:rsidP="00A55BFD">
      <w:pPr>
        <w:pStyle w:val="Heading2"/>
        <w:rPr>
          <w:rFonts w:ascii="Times New Roman" w:hAnsi="Times New Roman" w:cs="Times New Roman"/>
        </w:rPr>
      </w:pPr>
      <w:bookmarkStart w:id="331" w:name="_Toc206507405"/>
      <w:bookmarkStart w:id="332" w:name="_Toc210135563"/>
      <w:r w:rsidRPr="00CD295B">
        <w:rPr>
          <w:rFonts w:ascii="Times New Roman" w:hAnsi="Times New Roman" w:cs="Times New Roman"/>
        </w:rPr>
        <w:lastRenderedPageBreak/>
        <w:t>Mở và đóng cửa</w:t>
      </w:r>
      <w:bookmarkEnd w:id="331"/>
      <w:bookmarkEnd w:id="332"/>
    </w:p>
    <w:p w14:paraId="666A1742" w14:textId="77777777" w:rsidR="00A55BFD" w:rsidRPr="00CD295B" w:rsidRDefault="00A55BFD" w:rsidP="00A55BF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CD295B" w:rsidRDefault="00A55BFD" w:rsidP="00A55BFD">
      <w:pPr>
        <w:jc w:val="both"/>
        <w:rPr>
          <w:rFonts w:ascii="Times New Roman" w:hAnsi="Times New Roman" w:cs="Times New Roman"/>
          <w:color w:val="000000" w:themeColor="text1"/>
        </w:rPr>
      </w:pPr>
    </w:p>
    <w:p w14:paraId="3BE2CC23" w14:textId="3B31BCF6" w:rsidR="00A55BFD" w:rsidRPr="00CD295B" w:rsidRDefault="00A55BFD" w:rsidP="00A55BF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cửa</w:t>
      </w:r>
    </w:p>
    <w:p w14:paraId="06BE23D9"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mở cửa theo cách thủ công, nhưng bạn có thể cài đặt cách mở cửa và trong điều kiện nào thông qua màn hình hiển thị trung tâm.</w:t>
      </w:r>
    </w:p>
    <w:p w14:paraId="4771FA19" w14:textId="77777777" w:rsidR="00A55BFD" w:rsidRPr="00CD295B" w:rsidRDefault="00A55BFD" w:rsidP="00A55BF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nắp ca-pô</w:t>
      </w:r>
    </w:p>
    <w:p w14:paraId="7A9468BF"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Nắp ca-pô được mở bằng cần gạt gần ghế lái.</w:t>
      </w:r>
    </w:p>
    <w:p w14:paraId="2A835529" w14:textId="77777777" w:rsidR="00A55BFD" w:rsidRPr="00CD295B" w:rsidRDefault="00A55BFD" w:rsidP="00A55BF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cốp xe</w:t>
      </w:r>
    </w:p>
    <w:p w14:paraId="0B66BD6C"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mở cốp xe bằng tay bằng cách sử dụng nút trên cửa cốp hoặc bằng cách sử dụng nút trên chìa khóa tiêu chuẩn.</w:t>
      </w:r>
    </w:p>
    <w:p w14:paraId="7F7D7C32"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CD295B" w:rsidRDefault="00A55BFD" w:rsidP="00A55BF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Cảnh báo cửa mở</w:t>
      </w:r>
    </w:p>
    <w:p w14:paraId="3F66FD7B"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thường xuyên xem nắp ca-pô, cửa cốp và cửa xe đã được đóng hoàn toàn chưa.</w:t>
      </w:r>
    </w:p>
    <w:p w14:paraId="6D172C0D" w14:textId="77777777" w:rsidR="00A55BFD" w:rsidRPr="00CD295B" w:rsidRDefault="00A55BFD" w:rsidP="00A55BFD">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CD295B" w:rsidRDefault="00887980"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02CEE04" w14:textId="77777777" w:rsidR="00887980" w:rsidRPr="00CD295B" w:rsidRDefault="00887980" w:rsidP="00887980">
      <w:pPr>
        <w:pStyle w:val="Heading3"/>
        <w:rPr>
          <w:rFonts w:ascii="Times New Roman" w:hAnsi="Times New Roman" w:cs="Times New Roman"/>
        </w:rPr>
      </w:pPr>
      <w:bookmarkStart w:id="333" w:name="_Toc206507406"/>
      <w:bookmarkStart w:id="334" w:name="_Toc210135564"/>
      <w:r w:rsidRPr="00CD295B">
        <w:rPr>
          <w:rFonts w:ascii="Times New Roman" w:hAnsi="Times New Roman" w:cs="Times New Roman"/>
        </w:rPr>
        <w:lastRenderedPageBreak/>
        <w:t>Mở nắp ca-pô</w:t>
      </w:r>
      <w:bookmarkEnd w:id="333"/>
      <w:bookmarkEnd w:id="334"/>
    </w:p>
    <w:p w14:paraId="26B3C8DA" w14:textId="77777777" w:rsidR="00887980" w:rsidRPr="00CD295B" w:rsidRDefault="00887980" w:rsidP="0088798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CD295B" w:rsidRDefault="00887980" w:rsidP="00887980">
      <w:pPr>
        <w:jc w:val="both"/>
        <w:rPr>
          <w:rFonts w:ascii="Times New Roman" w:hAnsi="Times New Roman" w:cs="Times New Roman"/>
          <w:color w:val="000000" w:themeColor="text1"/>
        </w:rPr>
      </w:pPr>
    </w:p>
    <w:p w14:paraId="0D2EFD1B" w14:textId="15C46298" w:rsidR="00887980" w:rsidRPr="00CD295B" w:rsidRDefault="00887980" w:rsidP="0088798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Vị trí của đòn bẩy giải phóng</w:t>
      </w:r>
    </w:p>
    <w:p w14:paraId="5EB0BA44" w14:textId="4FE2FF0B" w:rsidR="00887980" w:rsidRPr="00CD295B" w:rsidRDefault="00887980" w:rsidP="0088798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65F8E36" wp14:editId="3DC7CCA4">
            <wp:extent cx="3031579" cy="1800000"/>
            <wp:effectExtent l="0" t="0" r="0" b="0"/>
            <wp:docPr id="1286333560" name="Picture 459" descr="P2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3560" name="Picture 459" descr="P2887#yIS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CE6AB27" w14:textId="77777777" w:rsidR="00887980" w:rsidRPr="00CD295B" w:rsidRDefault="00887980" w:rsidP="0088798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Đòn bẩy đầu tiên nằm bên dưới bảng điều khiển ở phía người lái, ngay trước bản lề cửa.</w:t>
      </w:r>
    </w:p>
    <w:p w14:paraId="7840D8F2" w14:textId="406E63BD" w:rsidR="00887980" w:rsidRPr="00CD295B" w:rsidRDefault="00887980" w:rsidP="0088798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ADF7B9E" wp14:editId="3D811DFE">
            <wp:extent cx="3031579" cy="1800000"/>
            <wp:effectExtent l="0" t="0" r="0" b="0"/>
            <wp:docPr id="536149671" name="Picture 458" descr="P2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49671" name="Picture 458" descr="P2889#yIS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ACFBDB0" w14:textId="77777777" w:rsidR="00887980" w:rsidRPr="00CD295B" w:rsidRDefault="00887980" w:rsidP="0088798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Đòn bẩy thứ hai nằm bên dưới mép trước của nắp ca-pô ở phía người lái.</w:t>
      </w:r>
    </w:p>
    <w:p w14:paraId="3EACF9DB" w14:textId="77777777" w:rsidR="00887980" w:rsidRPr="00CD295B" w:rsidRDefault="00887980" w:rsidP="0088798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nắp capo</w:t>
      </w:r>
    </w:p>
    <w:p w14:paraId="0CFA1636" w14:textId="222F9D9A" w:rsidR="00887980" w:rsidRPr="00CD295B" w:rsidRDefault="00887980" w:rsidP="00C72AC2">
      <w:pPr>
        <w:pStyle w:val="ListParagraph"/>
        <w:numPr>
          <w:ilvl w:val="1"/>
          <w:numId w:val="125"/>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Tìm cần gạt đầu tiên bên dưới bảng điều khiển ở phía người lái và kéo nó ra.</w:t>
      </w:r>
    </w:p>
    <w:p w14:paraId="7132CC50" w14:textId="33BF70E9" w:rsidR="00887980" w:rsidRPr="00C102F1" w:rsidRDefault="00887980"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67AE484F" w:rsidR="00887980" w:rsidRPr="00CD295B" w:rsidRDefault="00887980" w:rsidP="00C72AC2">
      <w:pPr>
        <w:pStyle w:val="ListParagraph"/>
        <w:numPr>
          <w:ilvl w:val="1"/>
          <w:numId w:val="125"/>
        </w:numPr>
        <w:ind w:left="851"/>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1A96399D" wp14:editId="495A451F">
            <wp:extent cx="3031579" cy="1800000"/>
            <wp:effectExtent l="0" t="0" r="0" b="0"/>
            <wp:docPr id="1022506115" name="Picture 457" descr="P28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06115" name="Picture 457" descr="P2894#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BE6F217" w14:textId="77777777" w:rsidR="00887980" w:rsidRPr="00CD295B" w:rsidRDefault="00887980" w:rsidP="00887980">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Xác định vị trí cần gạt thứ hai bên dưới mép trước của nắp ca-pô và xoay nó ngược chiều kim đồng hồ.</w:t>
      </w:r>
    </w:p>
    <w:p w14:paraId="25E241A9" w14:textId="40A258A2" w:rsidR="00887980" w:rsidRPr="00C102F1" w:rsidRDefault="00887980"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Nắp ca-pô mở hoàn toàn.</w:t>
      </w:r>
    </w:p>
    <w:p w14:paraId="73FDBA0C" w14:textId="4D82B6B2" w:rsidR="00887980" w:rsidRPr="00CD295B" w:rsidRDefault="00887980" w:rsidP="00C72AC2">
      <w:pPr>
        <w:pStyle w:val="ListParagraph"/>
        <w:numPr>
          <w:ilvl w:val="1"/>
          <w:numId w:val="125"/>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Nâng nắp ca-pô lên và mở hết cỡ.</w:t>
      </w:r>
    </w:p>
    <w:p w14:paraId="67D74D67" w14:textId="42A1736E" w:rsidR="00887980" w:rsidRPr="00C102F1" w:rsidRDefault="00887980"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Nắp ca-pô vẫn giữ nguyên vị trí.</w:t>
      </w:r>
    </w:p>
    <w:p w14:paraId="755DB227" w14:textId="40C94BDF" w:rsidR="0043108A" w:rsidRPr="00CD295B" w:rsidRDefault="00C102F1" w:rsidP="00E96125">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839"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B5uCh+QAwAA+AoAAA4AAAAAAAAA&#10;AAAAAAAALgIAAGRycy9lMm9Eb2MueG1sUEsBAi0AFAAGAAgAAAAhABnUpoPdAAAABgEAAA8AAAAA&#10;AAAAAAAAAAAA6gUAAGRycy9kb3ducmV2LnhtbFBLBQYAAAAABAAEAPMAAAD0BgAAAAA=&#10;">
                <v:rect id="Rectangle 209045942" o:spid="_x0000_s1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841"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CD295B" w:rsidRDefault="000B39F8" w:rsidP="00E9612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842"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">
                <v:rect id="Rectangle 826092629" o:spid="_x0000_s18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844"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CD295B" w:rsidRDefault="000B39F8" w:rsidP="00E96125">
      <w:pPr>
        <w:jc w:val="both"/>
        <w:rPr>
          <w:rFonts w:ascii="Times New Roman" w:hAnsi="Times New Roman" w:cs="Times New Roman"/>
          <w:color w:val="000000" w:themeColor="text1"/>
        </w:rPr>
      </w:pPr>
    </w:p>
    <w:p w14:paraId="08586BCE" w14:textId="77777777" w:rsidR="000B39F8" w:rsidRPr="00CD295B" w:rsidRDefault="000B39F8" w:rsidP="00E96125">
      <w:pPr>
        <w:jc w:val="both"/>
        <w:rPr>
          <w:rFonts w:ascii="Times New Roman" w:hAnsi="Times New Roman" w:cs="Times New Roman"/>
          <w:color w:val="000000" w:themeColor="text1"/>
        </w:rPr>
      </w:pPr>
    </w:p>
    <w:p w14:paraId="6DA68B7C" w14:textId="77777777" w:rsidR="000B39F8" w:rsidRPr="00CD295B" w:rsidRDefault="000B39F8" w:rsidP="00E9612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B4F4181" w14:textId="77777777" w:rsidR="00290E6A" w:rsidRPr="00CD295B" w:rsidRDefault="00290E6A" w:rsidP="00290E6A">
      <w:pPr>
        <w:pStyle w:val="Heading3"/>
        <w:rPr>
          <w:rFonts w:ascii="Times New Roman" w:hAnsi="Times New Roman" w:cs="Times New Roman"/>
        </w:rPr>
      </w:pPr>
      <w:bookmarkStart w:id="335" w:name="_Toc206507407"/>
      <w:bookmarkStart w:id="336" w:name="_Toc210135565"/>
      <w:r w:rsidRPr="00CD295B">
        <w:rPr>
          <w:rFonts w:ascii="Times New Roman" w:hAnsi="Times New Roman" w:cs="Times New Roman"/>
        </w:rPr>
        <w:lastRenderedPageBreak/>
        <w:t>Đóng nắp ca-pô</w:t>
      </w:r>
      <w:bookmarkEnd w:id="335"/>
      <w:bookmarkEnd w:id="336"/>
    </w:p>
    <w:p w14:paraId="0A90CFD4" w14:textId="77777777" w:rsidR="00290E6A" w:rsidRPr="00CD295B" w:rsidRDefault="00290E6A" w:rsidP="00290E6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C102F1" w:rsidRDefault="00290E6A" w:rsidP="00290E6A">
      <w:pPr>
        <w:jc w:val="both"/>
        <w:rPr>
          <w:rFonts w:ascii="Times New Roman" w:hAnsi="Times New Roman" w:cs="Times New Roman"/>
          <w:color w:val="000000" w:themeColor="text1"/>
          <w:sz w:val="2"/>
          <w:szCs w:val="2"/>
        </w:rPr>
      </w:pPr>
    </w:p>
    <w:p w14:paraId="5AD580E2" w14:textId="535FD162" w:rsidR="00C102F1" w:rsidRDefault="00290E6A" w:rsidP="0092145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Đảm bảo không có vật gì cản trở nắp ca-pô khi đóng lại.</w:t>
      </w:r>
    </w:p>
    <w:p w14:paraId="2C644594" w14:textId="6096BD93" w:rsidR="00C102F1" w:rsidRPr="00CD295B" w:rsidRDefault="00C102F1" w:rsidP="0092145D">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845"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">
                <v:rect id="Rectangle 46878466" o:spid="_x0000_s18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847"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CD295B" w:rsidRDefault="00290E6A" w:rsidP="00C72AC2">
      <w:pPr>
        <w:pStyle w:val="ListParagraph"/>
        <w:numPr>
          <w:ilvl w:val="1"/>
          <w:numId w:val="124"/>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Từ vị trí mở hoàn toàn, hãy cẩn thận hạ nắp ca-pô xuống cho đến khi chạm tới cơ cấu khóa.</w:t>
      </w:r>
    </w:p>
    <w:p w14:paraId="350B95F1" w14:textId="4BC33626" w:rsidR="00290E6A" w:rsidRPr="00CD295B" w:rsidRDefault="00290E6A" w:rsidP="00C72AC2">
      <w:pPr>
        <w:pStyle w:val="ListParagraph"/>
        <w:numPr>
          <w:ilvl w:val="1"/>
          <w:numId w:val="124"/>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Dùng cả hai tay ấn xuống hai bên mép trước của nắp ca-pô.</w:t>
      </w:r>
    </w:p>
    <w:p w14:paraId="18841F83" w14:textId="1DF1CBF2" w:rsidR="00290E6A" w:rsidRPr="00CD295B" w:rsidRDefault="00290E6A" w:rsidP="00290E6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Default="00290E6A" w:rsidP="00290E6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Nơi ấn nắp capo xuống để đóng nắp capo</w:t>
      </w:r>
    </w:p>
    <w:p w14:paraId="4B7374C6" w14:textId="6222FCB8" w:rsidR="00C102F1" w:rsidRPr="00CD295B" w:rsidRDefault="00C102F1" w:rsidP="00290E6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848"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">
                <v:rect id="Rectangle 313511872" o:spid="_x0000_s18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850"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Default="00290E6A" w:rsidP="00C72AC2">
      <w:pPr>
        <w:pStyle w:val="ListParagraph"/>
        <w:numPr>
          <w:ilvl w:val="1"/>
          <w:numId w:val="124"/>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Default="00C102F1" w:rsidP="00C102F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851"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">
                <v:rect id="Rectangle 1413911962" o:spid="_x0000_s18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853"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C102F1" w:rsidRDefault="00C102F1" w:rsidP="00C102F1">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854"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">
                <v:rect id="Rectangle 2057132432" o:spid="_x0000_s18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856"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C102F1">
        <w:rPr>
          <w:rFonts w:ascii="Times New Roman" w:hAnsi="Times New Roman" w:cs="Times New Roman"/>
          <w:color w:val="000000" w:themeColor="text1"/>
        </w:rPr>
        <w:br w:type="page"/>
      </w:r>
    </w:p>
    <w:p w14:paraId="62447541" w14:textId="209A244A" w:rsidR="00510D48" w:rsidRPr="00CD295B" w:rsidRDefault="002526DA" w:rsidP="00D21E85">
      <w:pPr>
        <w:pStyle w:val="Heading3"/>
        <w:rPr>
          <w:rFonts w:ascii="Times New Roman" w:hAnsi="Times New Roman" w:cs="Times New Roman"/>
        </w:rPr>
      </w:pPr>
      <w:bookmarkStart w:id="337" w:name="_Toc210135566"/>
      <w:r>
        <w:rPr>
          <w:rFonts w:ascii="Times New Roman" w:hAnsi="Times New Roman" w:cs="Times New Roman"/>
        </w:rPr>
        <w:lastRenderedPageBreak/>
        <w:t>Đóng mở cốp xe</w:t>
      </w:r>
      <w:bookmarkEnd w:id="337"/>
    </w:p>
    <w:p w14:paraId="67D0BCCC" w14:textId="4D58C5BA" w:rsidR="00D21E85" w:rsidRPr="00CD295B" w:rsidRDefault="00D21E85" w:rsidP="0058334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CD295B" w:rsidRDefault="00C102F1" w:rsidP="0058334F">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244C9A46"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 xml:space="preserve">Không được tác động vào </w:t>
                              </w:r>
                              <w:r w:rsidR="002526DA">
                                <w:rPr>
                                  <w:rFonts w:ascii="Times New Roman" w:hAnsi="Times New Roman" w:cs="Times New Roman"/>
                                  <w:color w:val="595959" w:themeColor="text1" w:themeTint="A6"/>
                                </w:rPr>
                                <w:t>các ty cốp</w:t>
                              </w:r>
                              <w:r w:rsidRPr="00C102F1">
                                <w:rPr>
                                  <w:rFonts w:ascii="Times New Roman" w:hAnsi="Times New Roman" w:cs="Times New Roman"/>
                                  <w:color w:val="595959" w:themeColor="text1" w:themeTint="A6"/>
                                </w:rPr>
                                <w:t xml:space="preserve"> vì </w:t>
                              </w:r>
                              <w:r w:rsidR="002526DA">
                                <w:rPr>
                                  <w:rFonts w:ascii="Times New Roman" w:hAnsi="Times New Roman" w:cs="Times New Roman"/>
                                  <w:color w:val="595959" w:themeColor="text1" w:themeTint="A6"/>
                                </w:rPr>
                                <w:t>bên trong ty cốp có</w:t>
                              </w:r>
                              <w:r w:rsidRPr="00C102F1">
                                <w:rPr>
                                  <w:rFonts w:ascii="Times New Roman" w:hAnsi="Times New Roman" w:cs="Times New Roman"/>
                                  <w:color w:val="595959" w:themeColor="text1" w:themeTint="A6"/>
                                </w:rPr>
                                <w:t xml:space="preserve">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857"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">
                <v:rect id="Rectangle 1583711728" o:spid="_x0000_s18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859"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244C9A46"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 xml:space="preserve">Không được tác động vào </w:t>
                        </w:r>
                        <w:r w:rsidR="002526DA">
                          <w:rPr>
                            <w:rFonts w:ascii="Times New Roman" w:hAnsi="Times New Roman" w:cs="Times New Roman"/>
                            <w:color w:val="595959" w:themeColor="text1" w:themeTint="A6"/>
                          </w:rPr>
                          <w:t>các ty cốp</w:t>
                        </w:r>
                        <w:r w:rsidRPr="00C102F1">
                          <w:rPr>
                            <w:rFonts w:ascii="Times New Roman" w:hAnsi="Times New Roman" w:cs="Times New Roman"/>
                            <w:color w:val="595959" w:themeColor="text1" w:themeTint="A6"/>
                          </w:rPr>
                          <w:t xml:space="preserve"> vì </w:t>
                        </w:r>
                        <w:r w:rsidR="002526DA">
                          <w:rPr>
                            <w:rFonts w:ascii="Times New Roman" w:hAnsi="Times New Roman" w:cs="Times New Roman"/>
                            <w:color w:val="595959" w:themeColor="text1" w:themeTint="A6"/>
                          </w:rPr>
                          <w:t>bên trong ty cốp có</w:t>
                        </w:r>
                        <w:r w:rsidRPr="00C102F1">
                          <w:rPr>
                            <w:rFonts w:ascii="Times New Roman" w:hAnsi="Times New Roman" w:cs="Times New Roman"/>
                            <w:color w:val="595959" w:themeColor="text1" w:themeTint="A6"/>
                          </w:rPr>
                          <w:t xml:space="preserve">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7777777" w:rsidR="00F313FC" w:rsidRPr="00CD295B" w:rsidRDefault="00F313FC" w:rsidP="00F313F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Truy cập thủ công</w:t>
      </w:r>
    </w:p>
    <w:p w14:paraId="6D5605AA" w14:textId="03DA44DD" w:rsidR="00F313FC" w:rsidRPr="00CD295B" w:rsidRDefault="00F313FC" w:rsidP="0058334F">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CD295B" w:rsidRDefault="00C102F1" w:rsidP="0058334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860"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">
                <v:rect id="Rectangle 1916148010" o:spid="_x0000_s18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862"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77777777" w:rsidR="004325A1" w:rsidRPr="00CD295B" w:rsidRDefault="004325A1" w:rsidP="004325A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Sử dụng nút phím chuẩn</w:t>
      </w:r>
    </w:p>
    <w:p w14:paraId="30FB0496" w14:textId="77777777"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CD295B" w:rsidRDefault="004325A1" w:rsidP="004325A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rảnh tay</w:t>
      </w:r>
    </w:p>
    <w:p w14:paraId="745AE59F" w14:textId="77777777"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08263D2C" w:rsidR="004325A1" w:rsidRPr="00CD295B" w:rsidRDefault="004325A1" w:rsidP="004325A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Các nút bấm </w:t>
      </w:r>
      <w:r w:rsidR="002526DA">
        <w:rPr>
          <w:rFonts w:ascii="Times New Roman" w:hAnsi="Times New Roman" w:cs="Times New Roman"/>
          <w:b/>
          <w:bCs/>
          <w:color w:val="000000" w:themeColor="text1"/>
        </w:rPr>
        <w:t>trên cốp</w:t>
      </w:r>
    </w:p>
    <w:p w14:paraId="40D78387" w14:textId="77777777"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đóng cốp ở phía bên phải bên trong của cửa cốp để đóng lại.</w:t>
      </w:r>
    </w:p>
    <w:p w14:paraId="26DDB4A7" w14:textId="414B04B4"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CD295B" w:rsidRDefault="004325A1" w:rsidP="004325A1">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CD295B" w:rsidRDefault="00C102F1" w:rsidP="0058334F">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863"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">
                <v:rect id="Rectangle 1322125696" o:spid="_x0000_s18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865"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77777777" w:rsidR="006A3DE3" w:rsidRPr="00CD295B" w:rsidRDefault="006A3DE3" w:rsidP="001C31C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Nút bảng điều khiển</w:t>
      </w:r>
    </w:p>
    <w:p w14:paraId="2410CA12" w14:textId="77777777" w:rsidR="006A3DE3" w:rsidRPr="00CD295B" w:rsidRDefault="006A3DE3"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CD295B" w:rsidRDefault="006A3DE3"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CD295B" w:rsidRDefault="006A3DE3" w:rsidP="001C31C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Bảo vệ chống kẹp</w:t>
      </w:r>
    </w:p>
    <w:p w14:paraId="42620048" w14:textId="77777777" w:rsidR="006A3DE3" w:rsidRPr="00CD295B" w:rsidRDefault="006A3DE3"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có thể phát hiện vật cản ở cửa cốp khi mở hoặc đóng. Khi chức năng chống kẹp được kích hoạt, bạn sẽ nghe thấy âm thanh cảnh báo.</w:t>
      </w:r>
    </w:p>
    <w:p w14:paraId="44B194C9" w14:textId="6C240E19" w:rsidR="006A3DE3" w:rsidRPr="00CD295B" w:rsidRDefault="006A3DE3"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CD295B" w:rsidRDefault="00C102F1" w:rsidP="001C31C2">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866"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">
                <v:rect id="Rectangle 1079876689" o:spid="_x0000_s18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868"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CD295B" w:rsidRDefault="00980655" w:rsidP="001C31C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br w:type="page"/>
      </w:r>
    </w:p>
    <w:p w14:paraId="0C7044F6" w14:textId="77777777" w:rsidR="00250822" w:rsidRPr="00CD295B" w:rsidRDefault="00250822" w:rsidP="002F0158">
      <w:pPr>
        <w:pStyle w:val="Heading4"/>
        <w:rPr>
          <w:rFonts w:ascii="Times New Roman" w:hAnsi="Times New Roman" w:cs="Times New Roman"/>
        </w:rPr>
      </w:pPr>
      <w:bookmarkStart w:id="338" w:name="_Toc206507409"/>
      <w:bookmarkStart w:id="339" w:name="_Toc210135567"/>
      <w:r w:rsidRPr="00CD295B">
        <w:rPr>
          <w:rFonts w:ascii="Times New Roman" w:hAnsi="Times New Roman" w:cs="Times New Roman"/>
        </w:rPr>
        <w:lastRenderedPageBreak/>
        <w:t>Mở cốp xe rảnh tay</w:t>
      </w:r>
      <w:bookmarkEnd w:id="338"/>
      <w:bookmarkEnd w:id="339"/>
    </w:p>
    <w:p w14:paraId="4A1246DE" w14:textId="77777777" w:rsidR="00250822" w:rsidRPr="00CD295B" w:rsidRDefault="00250822" w:rsidP="0025082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CD295B" w:rsidRDefault="002F0158" w:rsidP="00250822">
      <w:pPr>
        <w:jc w:val="both"/>
        <w:rPr>
          <w:rFonts w:ascii="Times New Roman" w:hAnsi="Times New Roman" w:cs="Times New Roman"/>
          <w:color w:val="000000" w:themeColor="text1"/>
        </w:rPr>
      </w:pPr>
    </w:p>
    <w:p w14:paraId="31953D84" w14:textId="03ACA6B2" w:rsidR="00250822" w:rsidRPr="00CD295B" w:rsidRDefault="00250822" w:rsidP="0025082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54468AB" wp14:editId="393DC0A0">
            <wp:extent cx="3031579" cy="1800000"/>
            <wp:effectExtent l="0" t="0" r="0" b="0"/>
            <wp:docPr id="1989563587" name="Picture 471" descr="P29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63587" name="Picture 471" descr="P2941#yIS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65C94B" w14:textId="77777777" w:rsidR="00250822" w:rsidRPr="00CD295B" w:rsidRDefault="00250822" w:rsidP="0025082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CD295B" w:rsidRDefault="00250822" w:rsidP="00250822">
      <w:pPr>
        <w:jc w:val="both"/>
        <w:rPr>
          <w:rFonts w:ascii="Times New Roman" w:hAnsi="Times New Roman" w:cs="Times New Roman"/>
          <w:color w:val="000000" w:themeColor="text1"/>
        </w:rPr>
      </w:pPr>
      <w:r w:rsidRPr="00CD295B">
        <w:rPr>
          <w:rFonts w:ascii="Times New Roman" w:hAnsi="Times New Roman" w:cs="Times New Roman"/>
          <w:color w:val="000000" w:themeColor="text1"/>
        </w:rPr>
        <w:t>Hãy đảm bảo bạn mang theo chìa khóa.</w:t>
      </w:r>
    </w:p>
    <w:p w14:paraId="206D5F73" w14:textId="77777777" w:rsidR="00250822" w:rsidRPr="00CD295B" w:rsidRDefault="00250822" w:rsidP="0025082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cốp xe</w:t>
      </w:r>
    </w:p>
    <w:p w14:paraId="1EF38596" w14:textId="4BD1272C" w:rsidR="00250822" w:rsidRPr="00CD295B" w:rsidRDefault="00250822" w:rsidP="00C72AC2">
      <w:pPr>
        <w:pStyle w:val="ListParagraph"/>
        <w:numPr>
          <w:ilvl w:val="1"/>
          <w:numId w:val="123"/>
        </w:numPr>
        <w:ind w:left="754"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Đá một cú duy nhất vào dưới cản sau và lùi lại.</w:t>
      </w:r>
    </w:p>
    <w:p w14:paraId="7F5897EA" w14:textId="34B871A4" w:rsidR="00250822" w:rsidRPr="00C102F1" w:rsidRDefault="00250822"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Một âm thanh phản hồi ngắn báo hiệu cốp xe sắp mở.</w:t>
      </w:r>
    </w:p>
    <w:p w14:paraId="291DFAB4" w14:textId="1F19A549" w:rsidR="006207CB" w:rsidRPr="00CD295B" w:rsidRDefault="00C102F1" w:rsidP="00250822">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869"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">
                <v:rect id="Rectangle 1319540970" o:spid="_x0000_s18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871"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CD295B" w:rsidRDefault="00250822" w:rsidP="0025082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Đóng cốp xe</w:t>
      </w:r>
    </w:p>
    <w:p w14:paraId="5B284EEE" w14:textId="77777777" w:rsidR="00250822" w:rsidRPr="00CD295B" w:rsidRDefault="00250822" w:rsidP="0025082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CD295B" w:rsidRDefault="00250822" w:rsidP="0025082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CD295B" w:rsidRDefault="009C4C3B" w:rsidP="0025082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B12E76A" w14:textId="77777777" w:rsidR="00DE46EE" w:rsidRPr="00CD295B" w:rsidRDefault="00DE46EE" w:rsidP="00DE46EE">
      <w:pPr>
        <w:pStyle w:val="Heading4"/>
        <w:rPr>
          <w:rFonts w:ascii="Times New Roman" w:hAnsi="Times New Roman" w:cs="Times New Roman"/>
        </w:rPr>
      </w:pPr>
      <w:bookmarkStart w:id="340" w:name="_Toc206507410"/>
      <w:bookmarkStart w:id="341" w:name="_Toc210135568"/>
      <w:r w:rsidRPr="00CD295B">
        <w:rPr>
          <w:rFonts w:ascii="Times New Roman" w:hAnsi="Times New Roman" w:cs="Times New Roman"/>
        </w:rPr>
        <w:lastRenderedPageBreak/>
        <w:t>Điều chỉnh chiều cao mở cốp xe</w:t>
      </w:r>
      <w:bookmarkEnd w:id="340"/>
      <w:bookmarkEnd w:id="341"/>
    </w:p>
    <w:p w14:paraId="3F448D59" w14:textId="77777777" w:rsidR="00DE46EE" w:rsidRPr="00CD295B" w:rsidRDefault="00DE46EE" w:rsidP="00DE46E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CD295B" w:rsidRDefault="00DE46EE" w:rsidP="00DE46EE">
      <w:pPr>
        <w:jc w:val="both"/>
        <w:rPr>
          <w:rFonts w:ascii="Times New Roman" w:hAnsi="Times New Roman" w:cs="Times New Roman"/>
          <w:color w:val="000000" w:themeColor="text1"/>
        </w:rPr>
      </w:pPr>
    </w:p>
    <w:p w14:paraId="513E1EB1" w14:textId="3CFC8FFC" w:rsidR="00DE46EE" w:rsidRPr="00CD295B" w:rsidRDefault="00DE46EE" w:rsidP="00DE46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CD295B" w:rsidRDefault="00DE46EE" w:rsidP="00DE46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CD295B" w:rsidRDefault="00DE46EE" w:rsidP="00C72AC2">
      <w:pPr>
        <w:pStyle w:val="ListParagraph"/>
        <w:numPr>
          <w:ilvl w:val="0"/>
          <w:numId w:val="13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cửa cốp xe đến độ cao mong muốn.</w:t>
      </w:r>
    </w:p>
    <w:p w14:paraId="3917F6A0" w14:textId="48EBCAFF" w:rsidR="00DE46EE" w:rsidRPr="00CD295B" w:rsidRDefault="00C102F1" w:rsidP="00DE46EE">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872"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">
                <v:rect id="Rectangle 1919677117" o:spid="_x0000_s18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874"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CD295B" w:rsidRDefault="00DE46EE" w:rsidP="00C72AC2">
      <w:pPr>
        <w:pStyle w:val="ListParagraph"/>
        <w:numPr>
          <w:ilvl w:val="0"/>
          <w:numId w:val="13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CD295B" w:rsidRDefault="00DE46EE" w:rsidP="00DE46E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CD295B" w:rsidRDefault="00DE46EE" w:rsidP="00DE46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đóng cửa sập</w:t>
      </w:r>
    </w:p>
    <w:p w14:paraId="54D3C07B" w14:textId="38CB7A26" w:rsidR="00DE46EE" w:rsidRPr="00C102F1" w:rsidRDefault="00DE46EE" w:rsidP="00C72AC2">
      <w:pPr>
        <w:pStyle w:val="ListParagraph"/>
        <w:numPr>
          <w:ilvl w:val="0"/>
          <w:numId w:val="417"/>
        </w:numPr>
        <w:jc w:val="both"/>
        <w:rPr>
          <w:rFonts w:ascii="Times New Roman" w:hAnsi="Times New Roman" w:cs="Times New Roman"/>
          <w:color w:val="000000" w:themeColor="text1"/>
        </w:rPr>
      </w:pPr>
      <w:r w:rsidRPr="00C102F1">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CD295B" w:rsidRDefault="00DE46EE" w:rsidP="00DE46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CD295B" w:rsidRDefault="009C4C3B" w:rsidP="00250822">
      <w:pPr>
        <w:jc w:val="both"/>
        <w:rPr>
          <w:rFonts w:ascii="Times New Roman" w:hAnsi="Times New Roman" w:cs="Times New Roman"/>
          <w:color w:val="000000" w:themeColor="text1"/>
        </w:rPr>
      </w:pPr>
    </w:p>
    <w:p w14:paraId="192A5CB8" w14:textId="25949DAD" w:rsidR="00FF5196" w:rsidRPr="00CD295B" w:rsidRDefault="00FF5196"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EE647BE" w14:textId="77777777" w:rsidR="00FF5196" w:rsidRPr="00CD295B" w:rsidRDefault="00FF5196" w:rsidP="00B46A52">
      <w:pPr>
        <w:pStyle w:val="Heading2"/>
        <w:rPr>
          <w:rFonts w:ascii="Times New Roman" w:hAnsi="Times New Roman" w:cs="Times New Roman"/>
        </w:rPr>
      </w:pPr>
      <w:bookmarkStart w:id="342" w:name="_Toc206507411"/>
      <w:bookmarkStart w:id="343" w:name="_Toc210135569"/>
      <w:r w:rsidRPr="00CD295B">
        <w:rPr>
          <w:rFonts w:ascii="Times New Roman" w:hAnsi="Times New Roman" w:cs="Times New Roman"/>
        </w:rPr>
        <w:lastRenderedPageBreak/>
        <w:t>Khóa và mở khóa</w:t>
      </w:r>
      <w:bookmarkEnd w:id="342"/>
      <w:bookmarkEnd w:id="343"/>
    </w:p>
    <w:p w14:paraId="535B05E2" w14:textId="77777777" w:rsidR="00FF5196" w:rsidRPr="00CD295B" w:rsidRDefault="00FF5196" w:rsidP="00FF519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C72AC2" w:rsidRDefault="00B46A52" w:rsidP="00FF5196">
      <w:pPr>
        <w:jc w:val="both"/>
        <w:rPr>
          <w:rFonts w:ascii="Times New Roman" w:hAnsi="Times New Roman" w:cs="Times New Roman"/>
          <w:color w:val="000000" w:themeColor="text1"/>
          <w:sz w:val="2"/>
          <w:szCs w:val="2"/>
        </w:rPr>
      </w:pPr>
    </w:p>
    <w:p w14:paraId="4E49CB61" w14:textId="617E09FF" w:rsidR="00FF5196" w:rsidRPr="00CD295B" w:rsidRDefault="00FF5196" w:rsidP="00FF51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khóa và mở khóa xe theo những cách sau:</w:t>
      </w:r>
    </w:p>
    <w:p w14:paraId="000C3809" w14:textId="77777777" w:rsidR="00FF5196" w:rsidRPr="00CD295B" w:rsidRDefault="00FF5196" w:rsidP="00C72AC2">
      <w:pPr>
        <w:numPr>
          <w:ilvl w:val="0"/>
          <w:numId w:val="1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với các nút trên phím tiêu chuẩn hoặc Phím Chăm sóc</w:t>
      </w:r>
    </w:p>
    <w:p w14:paraId="6FCE650B" w14:textId="77777777" w:rsidR="00FF5196" w:rsidRPr="00CD295B" w:rsidRDefault="00FF5196" w:rsidP="00C72AC2">
      <w:pPr>
        <w:numPr>
          <w:ilvl w:val="0"/>
          <w:numId w:val="1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lưỡi chìa khóa có thể tháo rời trên chìa khóa tiêu chuẩn</w:t>
      </w:r>
    </w:p>
    <w:p w14:paraId="5C07448B" w14:textId="77777777" w:rsidR="00FF5196" w:rsidRPr="00CD295B" w:rsidRDefault="00FF5196" w:rsidP="00C72AC2">
      <w:pPr>
        <w:numPr>
          <w:ilvl w:val="0"/>
          <w:numId w:val="1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chức năng không cần chìa khóa </w:t>
      </w:r>
      <w:hyperlink r:id="rId316"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CD295B">
          <w:rPr>
            <w:rStyle w:val="Hyperlink"/>
            <w:rFonts w:ascii="Times New Roman" w:hAnsi="Times New Roman" w:cs="Times New Roman"/>
            <w:vertAlign w:val="superscript"/>
          </w:rPr>
          <w:t>1</w:t>
        </w:r>
      </w:hyperlink>
    </w:p>
    <w:p w14:paraId="1DDD5F31" w14:textId="77777777" w:rsidR="00FF5196" w:rsidRPr="00CD295B" w:rsidRDefault="00FF5196" w:rsidP="00C72AC2">
      <w:pPr>
        <w:numPr>
          <w:ilvl w:val="0"/>
          <w:numId w:val="1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từ bên trong xe bằng tay nắm cửa và nút khóa</w:t>
      </w:r>
    </w:p>
    <w:p w14:paraId="50999458" w14:textId="77777777" w:rsidR="00FF5196" w:rsidRPr="00CD295B" w:rsidRDefault="00FF5196" w:rsidP="00C72AC2">
      <w:pPr>
        <w:numPr>
          <w:ilvl w:val="0"/>
          <w:numId w:val="14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với ứng dụng Volvo Cars.</w:t>
      </w:r>
    </w:p>
    <w:p w14:paraId="5171C8CB" w14:textId="3C20724A" w:rsidR="006A3DE3" w:rsidRPr="00CD295B" w:rsidRDefault="00956C68" w:rsidP="001C31C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875"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">
                <v:rect id="Rectangle 2072672793" o:spid="_x0000_s18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877"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CD295B" w:rsidRDefault="00FF5196" w:rsidP="00FF51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CD295B" w:rsidRDefault="00FF5196" w:rsidP="00FF51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77777777" w:rsidR="00FF5196" w:rsidRPr="00CD295B" w:rsidRDefault="00FF5196" w:rsidP="00FF519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Chỉ dẫn khóa</w:t>
      </w:r>
    </w:p>
    <w:p w14:paraId="4AA09671" w14:textId="77777777" w:rsidR="00FF5196" w:rsidRPr="00CD295B" w:rsidRDefault="00FF5196" w:rsidP="00FF5196">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một số cách để báo hiệu cửa đã được khóa hay chưa. Những cách này bao gồm:</w:t>
      </w:r>
    </w:p>
    <w:p w14:paraId="0DB851FC" w14:textId="77777777" w:rsidR="00FF5196" w:rsidRPr="00CD295B" w:rsidRDefault="00FF5196" w:rsidP="00C72AC2">
      <w:pPr>
        <w:numPr>
          <w:ilvl w:val="0"/>
          <w:numId w:val="1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CD295B" w:rsidRDefault="00FF5196" w:rsidP="00C72AC2">
      <w:pPr>
        <w:numPr>
          <w:ilvl w:val="0"/>
          <w:numId w:val="1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CD295B" w:rsidRDefault="00FF5196" w:rsidP="00C72AC2">
      <w:pPr>
        <w:numPr>
          <w:ilvl w:val="0"/>
          <w:numId w:val="14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CD295B" w:rsidRDefault="00E80380" w:rsidP="00956C68">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878"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">
                <v:rect id="Rectangle 169138781" o:spid="_x0000_s18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880"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CD295B" w:rsidRDefault="00B46A52" w:rsidP="001C31C2">
      <w:pPr>
        <w:jc w:val="both"/>
        <w:rPr>
          <w:rFonts w:ascii="Times New Roman" w:hAnsi="Times New Roman" w:cs="Times New Roman"/>
          <w:color w:val="000000" w:themeColor="text1"/>
        </w:rPr>
      </w:pPr>
      <w:hyperlink r:id="rId317" w:anchor="dcs-ref-47d2c97fd33effd3c0a8cc3718c999b7-5359fb2bce6efea2c0a8b04a7a295c94-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Chiếc xe có thể phát hiện chìa khóa trong phạm vi và cho phép bạn khóa và mở khóa bằng cách chạm vào tay nắm cửa hoặc tay nắm cửa cốp.</w:t>
      </w:r>
      <w:r w:rsidR="00E80380" w:rsidRPr="00CD295B">
        <w:rPr>
          <w:rFonts w:ascii="Times New Roman" w:hAnsi="Times New Roman" w:cs="Times New Roman"/>
          <w:color w:val="000000" w:themeColor="text1"/>
        </w:rPr>
        <w:br w:type="page"/>
      </w:r>
    </w:p>
    <w:p w14:paraId="69D100E8" w14:textId="77777777" w:rsidR="00807112" w:rsidRPr="00CD295B" w:rsidRDefault="00807112" w:rsidP="00807112">
      <w:pPr>
        <w:pStyle w:val="Heading3"/>
        <w:rPr>
          <w:rFonts w:ascii="Times New Roman" w:hAnsi="Times New Roman" w:cs="Times New Roman"/>
        </w:rPr>
      </w:pPr>
      <w:bookmarkStart w:id="344" w:name="_Toc206507412"/>
      <w:bookmarkStart w:id="345" w:name="_Toc210135570"/>
      <w:r w:rsidRPr="00CD295B">
        <w:rPr>
          <w:rFonts w:ascii="Times New Roman" w:hAnsi="Times New Roman" w:cs="Times New Roman"/>
        </w:rPr>
        <w:lastRenderedPageBreak/>
        <w:t>Khóa và mở khóa không cần chìa khóa</w:t>
      </w:r>
      <w:bookmarkEnd w:id="344"/>
      <w:bookmarkEnd w:id="345"/>
    </w:p>
    <w:p w14:paraId="121CB5A7" w14:textId="77777777" w:rsidR="00807112" w:rsidRPr="00CD295B" w:rsidRDefault="00807112" w:rsidP="0080711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CD295B" w:rsidRDefault="00807112" w:rsidP="00807112">
      <w:pPr>
        <w:jc w:val="both"/>
        <w:rPr>
          <w:rFonts w:ascii="Times New Roman" w:hAnsi="Times New Roman" w:cs="Times New Roman"/>
          <w:color w:val="000000" w:themeColor="text1"/>
        </w:rPr>
      </w:pPr>
    </w:p>
    <w:p w14:paraId="058877E3" w14:textId="03CE4354"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sử dụng chức năng không cần chìa 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CD295B" w:rsidRDefault="00C72AC2" w:rsidP="001C31C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881"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">
                <v:rect id="Rectangle 160420420" o:spid="_x0000_s18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883"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CD295B" w:rsidRDefault="00807112" w:rsidP="0080711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không cần chìa khóa</w:t>
      </w:r>
    </w:p>
    <w:p w14:paraId="695130CB"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khóa cốp xe mà không cần chìa khóa, bạn có thể sử dụng nút khóa ở mép dưới cốp. Nhấn nút này, xe sẽ tự động khóa sau khi cốp xe đóng lại.</w:t>
      </w:r>
    </w:p>
    <w:p w14:paraId="16FA8D52" w14:textId="7EC5148E"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khóa cốp xe</w:t>
      </w:r>
    </w:p>
    <w:p w14:paraId="62BB2728"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CD295B" w:rsidRDefault="00D51DB5" w:rsidP="00807112">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884"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">
                <v:rect id="Rectangle 1348798609" o:spid="_x0000_s18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886"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CD295B" w:rsidRDefault="00807112" w:rsidP="0080711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không cần chìa khóa</w:t>
      </w:r>
    </w:p>
    <w:p w14:paraId="551A13A0" w14:textId="179DC5A9"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Với tính năng mở khóa không cần chìa khóa, xe của bạn sẽ tự động mở khóa khi bạn kéo tay nắm cửa trong khi mang theo chìa khóa.</w:t>
      </w:r>
    </w:p>
    <w:p w14:paraId="646FD33D" w14:textId="13B3B7E6"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Điểm tiếp xúc tay nắm cửa</w:t>
      </w:r>
    </w:p>
    <w:p w14:paraId="10FDB863" w14:textId="77777777" w:rsidR="00807112" w:rsidRPr="00CD295B" w:rsidRDefault="00807112" w:rsidP="0080711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CD295B" w:rsidRDefault="00237E17" w:rsidP="0080711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887"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">
                <v:rect id="Rectangle 676272740" o:spid="_x0000_s18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889"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CD295B" w:rsidRDefault="00807112" w:rsidP="001C31C2">
      <w:pPr>
        <w:jc w:val="both"/>
        <w:rPr>
          <w:rFonts w:ascii="Times New Roman" w:hAnsi="Times New Roman" w:cs="Times New Roman"/>
          <w:color w:val="000000" w:themeColor="text1"/>
        </w:rPr>
      </w:pPr>
    </w:p>
    <w:p w14:paraId="6212F15C" w14:textId="376B61DA" w:rsidR="00237E17" w:rsidRPr="00CD295B" w:rsidRDefault="00237E17"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36339C5" w14:textId="77777777" w:rsidR="00237E17" w:rsidRPr="00CD295B" w:rsidRDefault="00237E17" w:rsidP="00ED6C77">
      <w:pPr>
        <w:pStyle w:val="Heading3"/>
        <w:rPr>
          <w:rFonts w:ascii="Times New Roman" w:hAnsi="Times New Roman" w:cs="Times New Roman"/>
        </w:rPr>
      </w:pPr>
      <w:bookmarkStart w:id="346" w:name="_Toc206507413"/>
      <w:bookmarkStart w:id="347" w:name="_Toc210135571"/>
      <w:r w:rsidRPr="00CD295B">
        <w:rPr>
          <w:rFonts w:ascii="Times New Roman" w:hAnsi="Times New Roman" w:cs="Times New Roman"/>
        </w:rPr>
        <w:lastRenderedPageBreak/>
        <w:t>Khóa và mở khóa bằng các nút bấm</w:t>
      </w:r>
      <w:bookmarkEnd w:id="346"/>
      <w:bookmarkEnd w:id="347"/>
    </w:p>
    <w:p w14:paraId="10ABF5B0" w14:textId="77777777" w:rsidR="00237E17" w:rsidRDefault="00237E17" w:rsidP="00237E1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sử dụng các nút trên chìa khóa tiêu chuẩn và chìa khóa Care Key để khóa hoặc mở khóa xe, bao gồm cả nắp bình xăng.</w:t>
      </w:r>
    </w:p>
    <w:p w14:paraId="1F114D51" w14:textId="77777777" w:rsidR="00C72AC2" w:rsidRPr="00CD295B"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CD295B" w:rsidRDefault="00ED6C77" w:rsidP="001C31C2">
      <w:pPr>
        <w:jc w:val="both"/>
        <w:rPr>
          <w:rFonts w:ascii="Times New Roman" w:hAnsi="Times New Roman" w:cs="Times New Roman"/>
          <w:b/>
          <w:bCs/>
          <w:color w:val="000000" w:themeColor="text1"/>
        </w:rPr>
      </w:pPr>
      <w:r w:rsidRPr="00CD295B">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890"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">
                <v:rect id="Rectangle 336945823" o:spid="_x0000_s18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89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CD295B" w:rsidRDefault="00237E17" w:rsidP="00237E1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xe</w:t>
      </w:r>
    </w:p>
    <w:p w14:paraId="16390185" w14:textId="38F674BB" w:rsidR="00237E17" w:rsidRPr="00CD295B" w:rsidRDefault="00237E17" w:rsidP="00C72AC2">
      <w:pPr>
        <w:pStyle w:val="ListParagraph"/>
        <w:numPr>
          <w:ilvl w:val="0"/>
          <w:numId w:val="142"/>
        </w:numPr>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CD295B" w:rsidRDefault="00237E17" w:rsidP="00237E17">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Đóng cửa tài xế và nhấn nút khóa.</w:t>
      </w:r>
    </w:p>
    <w:p w14:paraId="176D0C45" w14:textId="582E2B37" w:rsidR="00237E17" w:rsidRPr="00C72AC2" w:rsidRDefault="00237E17"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Xe sẽ khóa. Mọi cửa hoặc cửa sập đang mở sẽ bị khóa sau khi bạn đóng chúng lại.</w:t>
      </w:r>
    </w:p>
    <w:p w14:paraId="4D7C83B0" w14:textId="77777777" w:rsidR="00237E17" w:rsidRPr="00CD295B" w:rsidRDefault="00237E17" w:rsidP="00237E1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Chuông báo động đã được kích hoạt.</w:t>
      </w:r>
    </w:p>
    <w:p w14:paraId="3F0134DB" w14:textId="134B500D" w:rsidR="00237E17" w:rsidRPr="00CD295B" w:rsidRDefault="00607B98" w:rsidP="001C31C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893"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">
                <v:rect id="Rectangle 479137176" o:spid="_x0000_s18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895"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CD295B" w:rsidRDefault="00FE718C" w:rsidP="001C31C2">
      <w:pPr>
        <w:jc w:val="both"/>
        <w:rPr>
          <w:rFonts w:ascii="Times New Roman" w:hAnsi="Times New Roman" w:cs="Times New Roman"/>
          <w:color w:val="000000" w:themeColor="text1"/>
        </w:rPr>
      </w:pPr>
    </w:p>
    <w:p w14:paraId="76DDE78C" w14:textId="77777777" w:rsidR="00FE718C" w:rsidRPr="00CD295B" w:rsidRDefault="00FE718C" w:rsidP="00FE718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xe</w:t>
      </w:r>
    </w:p>
    <w:p w14:paraId="3A08DF78" w14:textId="30E653F6" w:rsidR="00FE718C" w:rsidRPr="00CD295B" w:rsidRDefault="00FE718C" w:rsidP="00C72AC2">
      <w:pPr>
        <w:pStyle w:val="ListParagraph"/>
        <w:numPr>
          <w:ilvl w:val="0"/>
          <w:numId w:val="143"/>
        </w:numPr>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CD295B" w:rsidRDefault="00FE718C" w:rsidP="00FE718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một lần vào nút mở khóa.</w:t>
      </w:r>
    </w:p>
    <w:p w14:paraId="7F498B24" w14:textId="6D9AA9EE" w:rsidR="00607B98" w:rsidRPr="00C72AC2" w:rsidRDefault="00FE718C"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lastRenderedPageBreak/>
        <w:t>Chiếc xe mở khóa.</w:t>
      </w:r>
    </w:p>
    <w:p w14:paraId="175111F7" w14:textId="3E865FD5" w:rsidR="00FE718C" w:rsidRPr="00C72AC2" w:rsidRDefault="00FE718C"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Báo động đã được tắt.</w:t>
      </w:r>
    </w:p>
    <w:p w14:paraId="5B3B2F63" w14:textId="756FA2E6" w:rsidR="00FE718C" w:rsidRPr="00CD295B" w:rsidRDefault="00C72AC2" w:rsidP="001C31C2">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896"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">
                <v:rect id="Rectangle 1191052924" o:spid="_x0000_s18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898"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CD295B" w:rsidRDefault="00FE718C" w:rsidP="00FE718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cửa cốp xe</w:t>
      </w:r>
    </w:p>
    <w:p w14:paraId="0F56D11F" w14:textId="3E3313AF" w:rsidR="00FE718C" w:rsidRPr="00CD295B" w:rsidRDefault="00FE718C" w:rsidP="00C72AC2">
      <w:pPr>
        <w:pStyle w:val="ListParagraph"/>
        <w:numPr>
          <w:ilvl w:val="0"/>
          <w:numId w:val="144"/>
        </w:numPr>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CD295B" w:rsidRDefault="00FE718C" w:rsidP="00FE718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một lần vào nút cửa cốp.</w:t>
      </w:r>
    </w:p>
    <w:p w14:paraId="14034C19" w14:textId="2F2169CC" w:rsidR="00FE718C" w:rsidRPr="00C72AC2" w:rsidRDefault="00FE718C"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Cốp xe mở ra.</w:t>
      </w:r>
    </w:p>
    <w:p w14:paraId="5D8B0A83" w14:textId="77777777" w:rsidR="00FE718C" w:rsidRPr="00CD295B" w:rsidRDefault="00FE718C" w:rsidP="00FE718C">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báo động vẫn hoạt động ở cửa bên.</w:t>
      </w:r>
    </w:p>
    <w:p w14:paraId="3A1F1C9B" w14:textId="77777777" w:rsidR="00FE718C" w:rsidRPr="00CD295B" w:rsidRDefault="00FE718C" w:rsidP="00FE718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Nếu chìa khóa không hoạt động</w:t>
      </w:r>
    </w:p>
    <w:p w14:paraId="5699380E" w14:textId="77777777" w:rsidR="00FE718C" w:rsidRPr="00CD295B" w:rsidRDefault="00FE718C" w:rsidP="00FE718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CD295B" w:rsidRDefault="00FE718C" w:rsidP="001C31C2">
      <w:pPr>
        <w:jc w:val="both"/>
        <w:rPr>
          <w:rFonts w:ascii="Times New Roman" w:hAnsi="Times New Roman" w:cs="Times New Roman"/>
          <w:color w:val="000000" w:themeColor="text1"/>
        </w:rPr>
      </w:pPr>
    </w:p>
    <w:p w14:paraId="56EE534A" w14:textId="214B6C9B" w:rsidR="00C924EA" w:rsidRPr="00CD295B" w:rsidRDefault="00C924EA" w:rsidP="001C31C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FD43D5A" w14:textId="77777777" w:rsidR="00C924EA" w:rsidRPr="00CD295B" w:rsidRDefault="00C924EA" w:rsidP="0023106C">
      <w:pPr>
        <w:pStyle w:val="Heading3"/>
        <w:rPr>
          <w:rFonts w:ascii="Times New Roman" w:hAnsi="Times New Roman" w:cs="Times New Roman"/>
        </w:rPr>
      </w:pPr>
      <w:bookmarkStart w:id="348" w:name="_Toc206507414"/>
      <w:bookmarkStart w:id="349" w:name="_Toc210135572"/>
      <w:r w:rsidRPr="00CD295B">
        <w:rPr>
          <w:rFonts w:ascii="Times New Roman" w:hAnsi="Times New Roman" w:cs="Times New Roman"/>
        </w:rPr>
        <w:lastRenderedPageBreak/>
        <w:t>Khóa và mở khóa bằng lưỡi chìa khóa có thể tháo rời</w:t>
      </w:r>
      <w:bookmarkEnd w:id="348"/>
      <w:bookmarkEnd w:id="349"/>
    </w:p>
    <w:p w14:paraId="3C429BEF" w14:textId="5CBA9C96" w:rsidR="00C924EA" w:rsidRDefault="00C924EA" w:rsidP="00C924E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 để khóa và mở khóa.</w:t>
      </w:r>
    </w:p>
    <w:p w14:paraId="30AF652B" w14:textId="77777777" w:rsidR="00C72AC2" w:rsidRPr="00C72AC2" w:rsidRDefault="00C72AC2" w:rsidP="00C924EA">
      <w:pPr>
        <w:jc w:val="both"/>
        <w:rPr>
          <w:rFonts w:ascii="Times New Roman" w:hAnsi="Times New Roman" w:cs="Times New Roman"/>
          <w:color w:val="595959" w:themeColor="text1" w:themeTint="A6"/>
          <w:sz w:val="4"/>
          <w:szCs w:val="4"/>
        </w:rPr>
      </w:pPr>
    </w:p>
    <w:p w14:paraId="65923FD0" w14:textId="1F63EE64" w:rsidR="00C924EA" w:rsidRPr="00CD295B" w:rsidRDefault="0023106C" w:rsidP="001C31C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899"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">
                <v:rect id="Rectangle 997793686" o:spid="_x0000_s19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901"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CD295B" w:rsidRDefault="000C3944" w:rsidP="000C394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Tìm kiếm lưỡi chìa khóa</w:t>
      </w:r>
    </w:p>
    <w:p w14:paraId="19917814" w14:textId="7327E455" w:rsidR="000C3944" w:rsidRPr="00CD295B" w:rsidRDefault="000C3944" w:rsidP="00C72AC2">
      <w:pPr>
        <w:pStyle w:val="ListParagraph"/>
        <w:numPr>
          <w:ilvl w:val="1"/>
          <w:numId w:val="120"/>
        </w:numPr>
        <w:ind w:left="867"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Giữ chìa khóa sao cho logo Volvo hướng lên trên.</w:t>
      </w:r>
    </w:p>
    <w:p w14:paraId="7CB84EA2" w14:textId="77777777"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6DA0075C" w:rsidR="000C3944" w:rsidRPr="00C72AC2" w:rsidRDefault="000C3944"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Vỏ trước tách ra.</w:t>
      </w:r>
    </w:p>
    <w:p w14:paraId="6E4B2B98" w14:textId="49A4E691" w:rsidR="000C3944" w:rsidRPr="00CD295B" w:rsidRDefault="000C3944" w:rsidP="00C72AC2">
      <w:pPr>
        <w:pStyle w:val="ListParagraph"/>
        <w:numPr>
          <w:ilvl w:val="1"/>
          <w:numId w:val="120"/>
        </w:numPr>
        <w:ind w:left="867" w:hanging="357"/>
        <w:jc w:val="both"/>
        <w:rPr>
          <w:rFonts w:ascii="Times New Roman" w:hAnsi="Times New Roman" w:cs="Times New Roman"/>
          <w:color w:val="000000" w:themeColor="text1"/>
        </w:rPr>
      </w:pPr>
      <w:r w:rsidRPr="00CD295B">
        <w:rPr>
          <w:rFonts w:ascii="Times New Roman" w:hAnsi="Times New Roman" w:cs="Times New Roman"/>
          <w:color w:val="000000" w:themeColor="text1"/>
        </w:rPr>
        <w:t>Nhấc vỏ trước ra và xác định vị trí lưỡi chìa khóa bên dưới.</w:t>
      </w:r>
    </w:p>
    <w:p w14:paraId="54D458C8" w14:textId="77777777" w:rsidR="000C3944" w:rsidRPr="00CD295B" w:rsidRDefault="000C3944" w:rsidP="000C394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bằng lưỡi chìa khóa</w:t>
      </w:r>
    </w:p>
    <w:p w14:paraId="715EE684" w14:textId="7EE39041" w:rsidR="000C3944" w:rsidRPr="00CD295B" w:rsidRDefault="000C3944" w:rsidP="00C72AC2">
      <w:pPr>
        <w:pStyle w:val="ListParagraph"/>
        <w:numPr>
          <w:ilvl w:val="1"/>
          <w:numId w:val="120"/>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Đi đến cửa trước bên trái xe. Kéo tay nắm cửa ra vị trí cuối cùng.</w:t>
      </w:r>
    </w:p>
    <w:p w14:paraId="60BE4B70" w14:textId="0D6E9DB9" w:rsidR="000C3944" w:rsidRPr="00CD295B" w:rsidRDefault="000C3944" w:rsidP="00C72AC2">
      <w:pPr>
        <w:pStyle w:val="ListParagraph"/>
        <w:numPr>
          <w:ilvl w:val="1"/>
          <w:numId w:val="120"/>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CD295B" w:rsidRDefault="000C3944" w:rsidP="00C72AC2">
      <w:pPr>
        <w:pStyle w:val="ListParagraph"/>
        <w:numPr>
          <w:ilvl w:val="1"/>
          <w:numId w:val="120"/>
        </w:numPr>
        <w:ind w:left="851"/>
        <w:jc w:val="both"/>
        <w:rPr>
          <w:rFonts w:ascii="Times New Roman" w:hAnsi="Times New Roman" w:cs="Times New Roman"/>
          <w:color w:val="000000" w:themeColor="text1"/>
        </w:rPr>
      </w:pPr>
      <w:r w:rsidRPr="00CD295B">
        <w:rPr>
          <w:rFonts w:ascii="Times New Roman" w:hAnsi="Times New Roman" w:cs="Times New Roman"/>
          <w:color w:val="000000" w:themeColor="text1"/>
        </w:rPr>
        <w:t>Xoay chìa khóa ngược chiều kim đồng hồ 45 độ về vị trí ban đầu và tháo chìa khóa ra.</w:t>
      </w:r>
    </w:p>
    <w:p w14:paraId="0FE5E213" w14:textId="77777777" w:rsidR="00C72AC2" w:rsidRDefault="000C3944"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Cửa có thể mở được.</w:t>
      </w:r>
    </w:p>
    <w:p w14:paraId="15902F55" w14:textId="69237254" w:rsidR="000C3944" w:rsidRPr="00C72AC2" w:rsidRDefault="000C3944" w:rsidP="00C72AC2">
      <w:pPr>
        <w:pStyle w:val="ListParagraph"/>
        <w:jc w:val="both"/>
        <w:rPr>
          <w:rFonts w:ascii="Times New Roman" w:hAnsi="Times New Roman" w:cs="Times New Roman"/>
          <w:color w:val="000000" w:themeColor="text1"/>
        </w:rPr>
      </w:pPr>
      <w:r w:rsidRPr="00C72AC2">
        <w:rPr>
          <w:rFonts w:ascii="Times New Roman" w:hAnsi="Times New Roman" w:cs="Times New Roman"/>
          <w:color w:val="000000" w:themeColor="text1"/>
        </w:rPr>
        <w:t>Chuông báo động reo.</w:t>
      </w:r>
    </w:p>
    <w:p w14:paraId="57748C58" w14:textId="1ADD6DB2" w:rsidR="000C3944" w:rsidRPr="00CD295B" w:rsidRDefault="000C3944" w:rsidP="000C394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 xml:space="preserve">Tắt </w:t>
      </w:r>
      <w:r w:rsidR="00CC6C60">
        <w:rPr>
          <w:rFonts w:ascii="Times New Roman" w:hAnsi="Times New Roman" w:cs="Times New Roman"/>
          <w:b/>
          <w:bCs/>
          <w:color w:val="000000" w:themeColor="text1"/>
        </w:rPr>
        <w:t>báo động</w:t>
      </w:r>
    </w:p>
    <w:p w14:paraId="2D38FC36" w14:textId="7AA3668A" w:rsidR="000C3944" w:rsidRPr="00CD295B" w:rsidRDefault="000C3944" w:rsidP="00C72AC2">
      <w:pPr>
        <w:pStyle w:val="ListParagraph"/>
        <w:numPr>
          <w:ilvl w:val="1"/>
          <w:numId w:val="12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13B27D41"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D0476C9" wp14:editId="68F6D5F9">
            <wp:extent cx="3031579" cy="1800000"/>
            <wp:effectExtent l="0" t="0" r="0" b="0"/>
            <wp:docPr id="34013803" name="Picture 496" descr="P3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803" name="Picture 496" descr="P3057#yIS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921D46" w14:textId="1AEB7B76" w:rsidR="000C3944" w:rsidRPr="00CD295B" w:rsidRDefault="000C3944" w:rsidP="000C3944">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đầu đọc dự phòng bên trong giá để cốc của bảng điều khiển đường hầm</w:t>
      </w:r>
    </w:p>
    <w:p w14:paraId="30BFFF38" w14:textId="1ABB3691" w:rsidR="00C924EA" w:rsidRPr="00CD295B" w:rsidRDefault="00C72AC2" w:rsidP="001C31C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902"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">
                <v:rect id="Rectangle 315593016" o:spid="_x0000_s19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904"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CD295B" w:rsidRDefault="000F4E6E" w:rsidP="00C72AC2">
      <w:pPr>
        <w:pStyle w:val="ListParagraph"/>
        <w:numPr>
          <w:ilvl w:val="1"/>
          <w:numId w:val="12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khởi động theo chiều kim đồng hồ rồi thả ra.</w:t>
      </w:r>
    </w:p>
    <w:p w14:paraId="62377424" w14:textId="052E7F24" w:rsidR="000F4E6E" w:rsidRPr="00C72AC2" w:rsidRDefault="00CC6C60" w:rsidP="00C72AC2">
      <w:pPr>
        <w:pStyle w:val="ListParagraph"/>
        <w:numPr>
          <w:ilvl w:val="0"/>
          <w:numId w:val="417"/>
        </w:numPr>
        <w:jc w:val="both"/>
        <w:rPr>
          <w:rFonts w:ascii="Times New Roman" w:hAnsi="Times New Roman" w:cs="Times New Roman"/>
          <w:color w:val="000000" w:themeColor="text1"/>
        </w:rPr>
      </w:pPr>
      <w:r>
        <w:rPr>
          <w:rFonts w:ascii="Times New Roman" w:hAnsi="Times New Roman" w:cs="Times New Roman"/>
          <w:color w:val="000000" w:themeColor="text1"/>
        </w:rPr>
        <w:t>Báo động</w:t>
      </w:r>
      <w:r w:rsidR="000F4E6E" w:rsidRPr="00C72AC2">
        <w:rPr>
          <w:rFonts w:ascii="Times New Roman" w:hAnsi="Times New Roman" w:cs="Times New Roman"/>
          <w:color w:val="000000" w:themeColor="text1"/>
        </w:rPr>
        <w:t xml:space="preserve"> sẽ tắt.</w:t>
      </w:r>
    </w:p>
    <w:p w14:paraId="046F6877" w14:textId="77777777" w:rsidR="000F4E6E" w:rsidRPr="00CD295B" w:rsidRDefault="000F4E6E" w:rsidP="000F4E6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bằng lưỡi chìa khóa</w:t>
      </w:r>
    </w:p>
    <w:p w14:paraId="7FF8902C" w14:textId="741CCBE7" w:rsidR="00C924EA" w:rsidRPr="00CD295B" w:rsidRDefault="00C924EA" w:rsidP="00C72AC2">
      <w:pPr>
        <w:pStyle w:val="ListParagraph"/>
        <w:numPr>
          <w:ilvl w:val="1"/>
          <w:numId w:val="12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CD295B" w:rsidRDefault="00C72AC2" w:rsidP="009F38B4">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905"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">
                <v:rect id="Rectangle 2026124382" o:spid="_x0000_s19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907"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CD295B" w:rsidRDefault="00C924EA" w:rsidP="00C924E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64908669" w:rsidR="00C924EA" w:rsidRPr="00CD295B" w:rsidRDefault="00C924EA"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đặt lại phím</w:t>
      </w:r>
    </w:p>
    <w:p w14:paraId="3CB3126E" w14:textId="54464492" w:rsidR="003C71C6" w:rsidRPr="00CD295B" w:rsidRDefault="00C72AC2"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C72AC2">
                              <w:pPr>
                                <w:numPr>
                                  <w:ilvl w:val="0"/>
                                  <w:numId w:val="14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C72AC2">
                              <w:pPr>
                                <w:numPr>
                                  <w:ilvl w:val="0"/>
                                  <w:numId w:val="14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908"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pP9kgMAAPk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">
                <v:rect id="Rectangle 209049475" o:spid="_x0000_s19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910"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C72AC2">
                        <w:pPr>
                          <w:numPr>
                            <w:ilvl w:val="0"/>
                            <w:numId w:val="14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C72AC2">
                        <w:pPr>
                          <w:numPr>
                            <w:ilvl w:val="0"/>
                            <w:numId w:val="14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CD295B" w:rsidRDefault="00B71F70" w:rsidP="00C924EA">
      <w:pPr>
        <w:jc w:val="both"/>
        <w:rPr>
          <w:rFonts w:ascii="Times New Roman" w:hAnsi="Times New Roman" w:cs="Times New Roman"/>
          <w:color w:val="000000" w:themeColor="text1"/>
        </w:rPr>
      </w:pPr>
    </w:p>
    <w:p w14:paraId="1FBBA501" w14:textId="653EEB42" w:rsidR="00B71F70" w:rsidRPr="00CD295B" w:rsidRDefault="00B71F70"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1BDD47E" w14:textId="77777777" w:rsidR="005527A2" w:rsidRPr="00CD295B" w:rsidRDefault="005527A2" w:rsidP="005527A2">
      <w:pPr>
        <w:pStyle w:val="Heading3"/>
        <w:rPr>
          <w:rFonts w:ascii="Times New Roman" w:hAnsi="Times New Roman" w:cs="Times New Roman"/>
        </w:rPr>
      </w:pPr>
      <w:bookmarkStart w:id="350" w:name="_Toc206507415"/>
      <w:bookmarkStart w:id="351" w:name="_Toc210135573"/>
      <w:r w:rsidRPr="00CD295B">
        <w:rPr>
          <w:rFonts w:ascii="Times New Roman" w:hAnsi="Times New Roman" w:cs="Times New Roman"/>
        </w:rPr>
        <w:lastRenderedPageBreak/>
        <w:t>Khóa và mở khóa từ bên trong xe</w:t>
      </w:r>
      <w:bookmarkEnd w:id="350"/>
      <w:bookmarkEnd w:id="351"/>
    </w:p>
    <w:p w14:paraId="1A8DE71A" w14:textId="77777777" w:rsidR="005527A2" w:rsidRPr="00CD295B" w:rsidRDefault="005527A2" w:rsidP="005527A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nhiều lựa chọn để khóa hoặc mở khóa xe từ khoang hành khách.</w:t>
      </w:r>
    </w:p>
    <w:p w14:paraId="4FECF991" w14:textId="77777777" w:rsidR="005527A2" w:rsidRPr="00CD295B" w:rsidRDefault="005527A2" w:rsidP="005527A2">
      <w:pPr>
        <w:jc w:val="both"/>
        <w:rPr>
          <w:rFonts w:ascii="Times New Roman" w:hAnsi="Times New Roman" w:cs="Times New Roman"/>
          <w:color w:val="000000" w:themeColor="text1"/>
        </w:rPr>
      </w:pPr>
    </w:p>
    <w:p w14:paraId="5FB3A443" w14:textId="0C9875D4" w:rsidR="005527A2" w:rsidRPr="00CD295B" w:rsidRDefault="005527A2" w:rsidP="005527A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732B1782" w:rsidR="005527A2" w:rsidRPr="00CD295B" w:rsidRDefault="005527A2" w:rsidP="005527A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A324FAC" wp14:editId="52E88E7C">
            <wp:extent cx="3031579" cy="1800000"/>
            <wp:effectExtent l="0" t="0" r="0" b="0"/>
            <wp:docPr id="864144928" name="Picture 509" descr="P30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44928" name="Picture 509" descr="P3074#yIS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F9E4BD" w14:textId="77777777" w:rsidR="005527A2" w:rsidRPr="00CD295B" w:rsidRDefault="005527A2" w:rsidP="005527A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CD295B" w:rsidRDefault="005527A2" w:rsidP="005527A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toàn bộ xe</w:t>
      </w:r>
    </w:p>
    <w:p w14:paraId="086F65DE" w14:textId="0483D2CF" w:rsidR="005527A2" w:rsidRPr="00CD295B" w:rsidRDefault="005527A2" w:rsidP="00C72AC2">
      <w:pPr>
        <w:pStyle w:val="ListParagraph"/>
        <w:numPr>
          <w:ilvl w:val="0"/>
          <w:numId w:val="14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biểu tượng khóa </w:t>
      </w:r>
      <w:r w:rsidRPr="00CD295B">
        <w:rPr>
          <w:rFonts w:ascii="Times New Roman" w:hAnsi="Times New Roman" w:cs="Times New Roman"/>
          <w:noProof/>
        </w:rPr>
        <w:drawing>
          <wp:inline distT="0" distB="0" distL="0" distR="0" wp14:anchorId="772782D3" wp14:editId="5A2D77B7">
            <wp:extent cx="495300" cy="3429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nút khóa trung tâm.</w:t>
      </w:r>
    </w:p>
    <w:p w14:paraId="34A3B2F1" w14:textId="2A599FFA" w:rsidR="005527A2" w:rsidRPr="00C72AC2" w:rsidRDefault="005527A2"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Tất cả các cửa, cửa cốp và nắp đổ nhiên liệu đều được khóa.</w:t>
      </w:r>
    </w:p>
    <w:p w14:paraId="0714915C" w14:textId="77777777" w:rsidR="005527A2" w:rsidRPr="00CD295B" w:rsidRDefault="005527A2" w:rsidP="005527A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toàn bộ xe</w:t>
      </w:r>
    </w:p>
    <w:p w14:paraId="3B1926AD" w14:textId="0896AE50" w:rsidR="005527A2" w:rsidRPr="00CD295B" w:rsidRDefault="005527A2" w:rsidP="00C72AC2">
      <w:pPr>
        <w:pStyle w:val="ListParagraph"/>
        <w:numPr>
          <w:ilvl w:val="0"/>
          <w:numId w:val="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biểu tượng mở khóa </w:t>
      </w:r>
      <w:r w:rsidRPr="00CD295B">
        <w:rPr>
          <w:rFonts w:ascii="Times New Roman" w:hAnsi="Times New Roman" w:cs="Times New Roman"/>
          <w:noProof/>
        </w:rPr>
        <w:drawing>
          <wp:inline distT="0" distB="0" distL="0" distR="0" wp14:anchorId="41D2D6E8" wp14:editId="1C35C6BF">
            <wp:extent cx="495300" cy="342900"/>
            <wp:effectExtent l="0" t="0" r="0"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nút khóa trung tâm.</w:t>
      </w:r>
    </w:p>
    <w:p w14:paraId="4EED93C9" w14:textId="1802302F" w:rsidR="005527A2" w:rsidRPr="00C72AC2" w:rsidRDefault="005527A2"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Tùy thuộc </w:t>
      </w:r>
      <w:r w:rsidR="00C46848">
        <w:rPr>
          <w:rFonts w:ascii="Times New Roman" w:hAnsi="Times New Roman" w:cs="Times New Roman"/>
          <w:color w:val="000000" w:themeColor="text1"/>
        </w:rPr>
        <w:t>vào Settings</w:t>
      </w:r>
      <w:r w:rsidRPr="00C72AC2">
        <w:rPr>
          <w:rFonts w:ascii="Times New Roman" w:hAnsi="Times New Roman" w:cs="Times New Roman"/>
          <w:color w:val="000000" w:themeColor="text1"/>
        </w:rPr>
        <w:t xml:space="preserve"> của bạn, chỉ có cửa được chọn hoặc tất cả các cửa đều mở khóa, cũng như cửa cốp và nắp đổ nhiên liệu.</w:t>
      </w:r>
    </w:p>
    <w:p w14:paraId="0B4B772A" w14:textId="77777777" w:rsidR="005527A2" w:rsidRPr="00CD295B" w:rsidRDefault="005527A2" w:rsidP="005527A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bằng tay nắm cửa trước</w:t>
      </w:r>
    </w:p>
    <w:p w14:paraId="6927445F" w14:textId="77777777" w:rsidR="005527A2" w:rsidRPr="00CD295B" w:rsidRDefault="005527A2" w:rsidP="00C72AC2">
      <w:pPr>
        <w:pStyle w:val="ListParagraph"/>
        <w:numPr>
          <w:ilvl w:val="0"/>
          <w:numId w:val="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tay nắm cửa trước.</w:t>
      </w:r>
    </w:p>
    <w:p w14:paraId="2276E09B" w14:textId="284D6184" w:rsidR="005527A2" w:rsidRPr="00C72AC2" w:rsidRDefault="005527A2"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Tùy thuộc </w:t>
      </w:r>
      <w:r w:rsidR="00C46848">
        <w:rPr>
          <w:rFonts w:ascii="Times New Roman" w:hAnsi="Times New Roman" w:cs="Times New Roman"/>
          <w:color w:val="000000" w:themeColor="text1"/>
        </w:rPr>
        <w:t>vào Settings</w:t>
      </w:r>
      <w:r w:rsidRPr="00C72AC2">
        <w:rPr>
          <w:rFonts w:ascii="Times New Roman" w:hAnsi="Times New Roman" w:cs="Times New Roman"/>
          <w:color w:val="000000" w:themeColor="text1"/>
        </w:rPr>
        <w:t xml:space="preserve"> của bạn, chỉ có cửa được chọn hoặc tất cả các cửa đều mở khóa, cũng như cửa cốp và nắp đổ nhiên liệu.</w:t>
      </w:r>
    </w:p>
    <w:p w14:paraId="459369F5" w14:textId="3479981E" w:rsidR="005527A2" w:rsidRPr="00CD295B" w:rsidRDefault="005527A2" w:rsidP="005527A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Mở khóa cửa sau bằng tay nắm cửa</w:t>
      </w:r>
    </w:p>
    <w:p w14:paraId="69098FE5" w14:textId="18964A89" w:rsidR="008A534B" w:rsidRPr="00CD295B" w:rsidRDefault="00C72AC2" w:rsidP="005527A2">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8B634EC" wp14:editId="1C95D8D3">
                <wp:extent cx="6619875" cy="635268"/>
                <wp:effectExtent l="0" t="0" r="28575" b="12700"/>
                <wp:docPr id="971949256" name="Group 203" descr="P3085#y1"/>
                <wp:cNvGraphicFramePr/>
                <a:graphic xmlns:a="http://schemas.openxmlformats.org/drawingml/2006/main">
                  <a:graphicData uri="http://schemas.microsoft.com/office/word/2010/wordprocessingGroup">
                    <wpg:wgp>
                      <wpg:cNvGrpSpPr/>
                      <wpg:grpSpPr>
                        <a:xfrm>
                          <a:off x="0" y="0"/>
                          <a:ext cx="6619875" cy="635268"/>
                          <a:chOff x="-1" y="0"/>
                          <a:chExt cx="5945747" cy="635136"/>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681"/>
                            <a:ext cx="5936218" cy="3824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911" alt="P3085#y1" style="width:521.25pt;height:50pt;mso-position-horizontal-relative:char;mso-position-vertical-relative:line" coordorigin="" coordsize="59457,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">
                <v:rect id="Rectangle 2029171703" o:spid="_x0000_s19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913" type="#_x0000_t202" style="position:absolute;top:2526;width:59362;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FC71A6E" w14:textId="77777777" w:rsidR="00B361EB" w:rsidRPr="00CD295B" w:rsidRDefault="00B361EB" w:rsidP="005527A2">
      <w:pPr>
        <w:jc w:val="both"/>
        <w:rPr>
          <w:rFonts w:ascii="Times New Roman" w:hAnsi="Times New Roman" w:cs="Times New Roman"/>
          <w:color w:val="000000" w:themeColor="text1"/>
        </w:rPr>
      </w:pPr>
    </w:p>
    <w:p w14:paraId="36A3882E" w14:textId="77777777" w:rsidR="008A534B" w:rsidRPr="00CD295B" w:rsidRDefault="008A534B" w:rsidP="005527A2">
      <w:pPr>
        <w:jc w:val="both"/>
        <w:rPr>
          <w:rFonts w:ascii="Times New Roman" w:hAnsi="Times New Roman" w:cs="Times New Roman"/>
          <w:color w:val="000000" w:themeColor="text1"/>
        </w:rPr>
      </w:pPr>
    </w:p>
    <w:p w14:paraId="279394C5" w14:textId="2EE231F6" w:rsidR="005527A2" w:rsidRPr="00CD295B" w:rsidRDefault="005527A2" w:rsidP="00C72AC2">
      <w:pPr>
        <w:pStyle w:val="ListParagraph"/>
        <w:numPr>
          <w:ilvl w:val="0"/>
          <w:numId w:val="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Kéo tay nắm cửa sau một lần.</w:t>
      </w:r>
    </w:p>
    <w:p w14:paraId="63BF0189" w14:textId="5868C8F7" w:rsidR="005527A2" w:rsidRPr="00C72AC2" w:rsidRDefault="005527A2"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Cánh cửa mở ra.</w:t>
      </w:r>
    </w:p>
    <w:p w14:paraId="31AAD8E9" w14:textId="77777777" w:rsidR="005527A2" w:rsidRPr="00CD295B" w:rsidRDefault="005527A2" w:rsidP="005527A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Khóa bằng nút bấm ở cửa sau</w:t>
      </w:r>
    </w:p>
    <w:p w14:paraId="49F2B9AA" w14:textId="77777777" w:rsidR="000676C7" w:rsidRPr="00CD295B" w:rsidRDefault="005527A2" w:rsidP="00C72AC2">
      <w:pPr>
        <w:pStyle w:val="ListParagraph"/>
        <w:numPr>
          <w:ilvl w:val="0"/>
          <w:numId w:val="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khóa </w:t>
      </w:r>
      <w:r w:rsidRPr="00CD295B">
        <w:rPr>
          <w:rFonts w:ascii="Times New Roman" w:hAnsi="Times New Roman" w:cs="Times New Roman"/>
          <w:noProof/>
        </w:rPr>
        <w:drawing>
          <wp:inline distT="0" distB="0" distL="0" distR="0" wp14:anchorId="508B5EAB" wp14:editId="3052BDFB">
            <wp:extent cx="495300" cy="342900"/>
            <wp:effectExtent l="0" t="0" r="0" b="0"/>
            <wp:docPr id="985734878" name="Picture 506" descr="P3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34878" name="Picture 506" descr="P3092#yIS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cửa sau.</w:t>
      </w:r>
    </w:p>
    <w:p w14:paraId="17A2426C" w14:textId="24970948" w:rsidR="000676C7" w:rsidRPr="00C72AC2" w:rsidRDefault="005527A2"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Cửa đã được khóa và đèn báo nhỏ bên cạnh biểu tượng khóa </w:t>
      </w:r>
      <w:r w:rsidRPr="00CD295B">
        <w:rPr>
          <w:noProof/>
        </w:rPr>
        <w:drawing>
          <wp:inline distT="0" distB="0" distL="0" distR="0" wp14:anchorId="0DBB9E8A" wp14:editId="03DFB41B">
            <wp:extent cx="495300" cy="342900"/>
            <wp:effectExtent l="0" t="0" r="0" b="0"/>
            <wp:docPr id="139838469" name="Picture 505" descr="P30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8469" name="Picture 505" descr="P3093#yIS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72AC2">
        <w:rPr>
          <w:rFonts w:ascii="Times New Roman" w:hAnsi="Times New Roman" w:cs="Times New Roman"/>
          <w:color w:val="000000" w:themeColor="text1"/>
        </w:rPr>
        <w:t>sẽ sáng lên.</w:t>
      </w:r>
    </w:p>
    <w:p w14:paraId="525198E1" w14:textId="4A61103E" w:rsidR="000676C7" w:rsidRPr="00CD295B" w:rsidRDefault="000676C7" w:rsidP="000676C7">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CE7BAA4" w14:textId="77777777" w:rsidR="00B75A18" w:rsidRPr="00CD295B" w:rsidRDefault="00B75A18" w:rsidP="003610C4">
      <w:pPr>
        <w:pStyle w:val="Heading3"/>
        <w:rPr>
          <w:rFonts w:ascii="Times New Roman" w:hAnsi="Times New Roman" w:cs="Times New Roman"/>
        </w:rPr>
      </w:pPr>
      <w:bookmarkStart w:id="352" w:name="_Toc206507416"/>
      <w:bookmarkStart w:id="353" w:name="_Toc210135574"/>
      <w:r w:rsidRPr="00CD295B">
        <w:rPr>
          <w:rFonts w:ascii="Times New Roman" w:hAnsi="Times New Roman" w:cs="Times New Roman"/>
        </w:rPr>
        <w:lastRenderedPageBreak/>
        <w:t>Kích hoạt khóa trẻ em</w:t>
      </w:r>
      <w:bookmarkEnd w:id="352"/>
      <w:bookmarkEnd w:id="353"/>
    </w:p>
    <w:p w14:paraId="10F026D5" w14:textId="77777777" w:rsidR="00B75A18" w:rsidRPr="00CD295B" w:rsidRDefault="00B75A18" w:rsidP="00B75A1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CD295B" w:rsidRDefault="000676C7" w:rsidP="000676C7">
      <w:pPr>
        <w:jc w:val="both"/>
        <w:rPr>
          <w:rFonts w:ascii="Times New Roman" w:hAnsi="Times New Roman" w:cs="Times New Roman"/>
          <w:color w:val="000000" w:themeColor="text1"/>
        </w:rPr>
      </w:pPr>
    </w:p>
    <w:p w14:paraId="767C6537" w14:textId="0F0790F6" w:rsidR="003610C4" w:rsidRPr="00CD295B" w:rsidRDefault="003610C4" w:rsidP="000676C7">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050E710" wp14:editId="6C29685C">
                <wp:extent cx="6619875" cy="901700"/>
                <wp:effectExtent l="0" t="0" r="28575" b="12700"/>
                <wp:docPr id="181863050" name="Group 203" descr="P3098#y1"/>
                <wp:cNvGraphicFramePr/>
                <a:graphic xmlns:a="http://schemas.openxmlformats.org/drawingml/2006/main">
                  <a:graphicData uri="http://schemas.microsoft.com/office/word/2010/wordprocessingGroup">
                    <wpg:wgp>
                      <wpg:cNvGrpSpPr/>
                      <wpg:grpSpPr>
                        <a:xfrm>
                          <a:off x="0" y="0"/>
                          <a:ext cx="6619875" cy="901700"/>
                          <a:chOff x="-1" y="0"/>
                          <a:chExt cx="5945746" cy="902022"/>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681"/>
                            <a:ext cx="5936218" cy="6493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914" alt="P3098#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">
                <v:rect id="Rectangle 939803877" o:spid="_x0000_s19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916"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CD295B" w:rsidRDefault="00B75A18" w:rsidP="00B75A18">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khóa trẻ em</w:t>
      </w:r>
    </w:p>
    <w:p w14:paraId="3D4CB294" w14:textId="7C483183"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nút khóa trẻ em trên tấm cửa</w:t>
      </w:r>
    </w:p>
    <w:p w14:paraId="3667318E"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bật đánh lửa, hãy nhấn nút khóa trẻ em trên tấm ốp cửa.</w:t>
      </w:r>
    </w:p>
    <w:p w14:paraId="2FE4D759" w14:textId="6EEA882F" w:rsidR="00B75A18" w:rsidRPr="00C72AC2" w:rsidRDefault="00B75A18"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Khóa trẻ em đã được kích hoạt.</w:t>
      </w:r>
    </w:p>
    <w:p w14:paraId="79264519" w14:textId="104442CA" w:rsidR="00B75A18" w:rsidRPr="00C72AC2" w:rsidRDefault="00B75A18" w:rsidP="00C72AC2">
      <w:pPr>
        <w:pStyle w:val="ListParagraph"/>
        <w:numPr>
          <w:ilvl w:val="0"/>
          <w:numId w:val="417"/>
        </w:numPr>
        <w:jc w:val="both"/>
        <w:rPr>
          <w:rFonts w:ascii="Times New Roman" w:hAnsi="Times New Roman" w:cs="Times New Roman"/>
          <w:color w:val="000000" w:themeColor="text1"/>
        </w:rPr>
      </w:pPr>
      <w:r w:rsidRPr="00C72AC2">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CD295B" w:rsidRDefault="00B75A18" w:rsidP="00B75A1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khóa trẻ em đang hoạt động khi bạn tắt xe, khóa này sẽ vẫn hoạt động khi bạn khởi động xe lần sau.</w:t>
      </w:r>
    </w:p>
    <w:p w14:paraId="58235881" w14:textId="77777777" w:rsidR="00B75A18" w:rsidRPr="00CD295B" w:rsidRDefault="00B75A18" w:rsidP="000676C7">
      <w:pPr>
        <w:jc w:val="both"/>
        <w:rPr>
          <w:rFonts w:ascii="Times New Roman" w:hAnsi="Times New Roman" w:cs="Times New Roman"/>
          <w:color w:val="000000" w:themeColor="text1"/>
        </w:rPr>
      </w:pPr>
    </w:p>
    <w:p w14:paraId="39D43265" w14:textId="443BE13D" w:rsidR="003610C4" w:rsidRPr="00CD295B" w:rsidRDefault="003610C4"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1EB1351" w14:textId="77777777" w:rsidR="0095088E" w:rsidRPr="00CD295B" w:rsidRDefault="0095088E" w:rsidP="00A15134">
      <w:pPr>
        <w:pStyle w:val="Heading3"/>
        <w:rPr>
          <w:rFonts w:ascii="Times New Roman" w:hAnsi="Times New Roman" w:cs="Times New Roman"/>
        </w:rPr>
      </w:pPr>
      <w:bookmarkStart w:id="354" w:name="_Toc206507417"/>
      <w:bookmarkStart w:id="355" w:name="_Toc210135575"/>
      <w:r w:rsidRPr="00CD295B">
        <w:rPr>
          <w:rFonts w:ascii="Times New Roman" w:hAnsi="Times New Roman" w:cs="Times New Roman"/>
        </w:rPr>
        <w:lastRenderedPageBreak/>
        <w:t>Cài đặt để khóa và mở khóa</w:t>
      </w:r>
      <w:bookmarkEnd w:id="354"/>
      <w:bookmarkEnd w:id="355"/>
    </w:p>
    <w:p w14:paraId="0250D2A9" w14:textId="77777777" w:rsidR="0095088E" w:rsidRDefault="0095088E" w:rsidP="0095088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CD295B"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CD295B" w:rsidRDefault="00A80C8E"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917"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">
                <v:rect id="Rectangle 1301860586" o:spid="_x0000_s19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919"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CD295B" w:rsidRDefault="0095088E" w:rsidP="009508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CD295B" w:rsidRDefault="0095088E" w:rsidP="0095088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CD295B" w:rsidRDefault="00C72AC2"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920"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">
                <v:rect id="Rectangle 1753066902" o:spid="_x0000_s19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922"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CD295B" w:rsidRDefault="00A15134" w:rsidP="00C924EA">
      <w:pPr>
        <w:jc w:val="both"/>
        <w:rPr>
          <w:rFonts w:ascii="Times New Roman" w:hAnsi="Times New Roman" w:cs="Times New Roman"/>
          <w:color w:val="000000" w:themeColor="text1"/>
        </w:rPr>
      </w:pPr>
    </w:p>
    <w:p w14:paraId="20D81E77" w14:textId="77777777" w:rsidR="00A15134" w:rsidRPr="00CD295B" w:rsidRDefault="00A15134" w:rsidP="00C924EA">
      <w:pPr>
        <w:jc w:val="both"/>
        <w:rPr>
          <w:rFonts w:ascii="Times New Roman" w:hAnsi="Times New Roman" w:cs="Times New Roman"/>
          <w:color w:val="000000" w:themeColor="text1"/>
        </w:rPr>
      </w:pPr>
    </w:p>
    <w:p w14:paraId="3C4F8D5C" w14:textId="77777777" w:rsidR="00A15134" w:rsidRPr="00CD295B" w:rsidRDefault="00A15134" w:rsidP="00C924EA">
      <w:pPr>
        <w:jc w:val="both"/>
        <w:rPr>
          <w:rFonts w:ascii="Times New Roman" w:hAnsi="Times New Roman" w:cs="Times New Roman"/>
          <w:color w:val="000000" w:themeColor="text1"/>
        </w:rPr>
      </w:pPr>
    </w:p>
    <w:p w14:paraId="18984026" w14:textId="77777777" w:rsidR="00A15134" w:rsidRPr="00CD295B" w:rsidRDefault="00A15134"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FB86836" w14:textId="77777777" w:rsidR="00A15134" w:rsidRPr="00CD295B" w:rsidRDefault="00A15134" w:rsidP="00C72AC2">
      <w:pPr>
        <w:pStyle w:val="Heading4"/>
      </w:pPr>
      <w:bookmarkStart w:id="356" w:name="_Toc210135576"/>
      <w:r w:rsidRPr="00CD295B">
        <w:lastRenderedPageBreak/>
        <w:t>Đi</w:t>
      </w:r>
      <w:r w:rsidRPr="00CD295B">
        <w:rPr>
          <w:rFonts w:ascii="Calibri" w:hAnsi="Calibri" w:cs="Calibri"/>
        </w:rPr>
        <w:t>ề</w:t>
      </w:r>
      <w:r w:rsidRPr="00CD295B">
        <w:t>u ch</w:t>
      </w:r>
      <w:r w:rsidRPr="00CD295B">
        <w:rPr>
          <w:rFonts w:ascii="Calibri" w:hAnsi="Calibri" w:cs="Calibri"/>
        </w:rPr>
        <w:t>ỉ</w:t>
      </w:r>
      <w:r w:rsidRPr="00CD295B">
        <w:t>nh cài đ</w:t>
      </w:r>
      <w:r w:rsidRPr="00CD295B">
        <w:rPr>
          <w:rFonts w:ascii="Calibri" w:hAnsi="Calibri" w:cs="Calibri"/>
        </w:rPr>
        <w:t>ặ</w:t>
      </w:r>
      <w:r w:rsidRPr="00CD295B">
        <w:t>t khóa và m</w:t>
      </w:r>
      <w:r w:rsidRPr="00CD295B">
        <w:rPr>
          <w:rFonts w:ascii="Calibri" w:hAnsi="Calibri" w:cs="Calibri"/>
        </w:rPr>
        <w:t>ở</w:t>
      </w:r>
      <w:r w:rsidRPr="00CD295B">
        <w:t xml:space="preserve"> khóa</w:t>
      </w:r>
      <w:bookmarkEnd w:id="356"/>
    </w:p>
    <w:p w14:paraId="2082B39D" w14:textId="77777777" w:rsidR="00A15134" w:rsidRDefault="00A15134" w:rsidP="00A15134">
      <w:pPr>
        <w:jc w:val="both"/>
        <w:rPr>
          <w:rStyle w:val="Strong"/>
        </w:rPr>
      </w:pPr>
      <w:r w:rsidRPr="00C72AC2">
        <w:rPr>
          <w:rStyle w:val="Strong"/>
        </w:rPr>
        <w:t>B</w:t>
      </w:r>
      <w:r w:rsidRPr="00C72AC2">
        <w:rPr>
          <w:rStyle w:val="Strong"/>
          <w:rFonts w:ascii="Calibri" w:hAnsi="Calibri" w:cs="Calibri"/>
        </w:rPr>
        <w:t>ạ</w:t>
      </w:r>
      <w:r w:rsidRPr="00C72AC2">
        <w:rPr>
          <w:rStyle w:val="Strong"/>
        </w:rPr>
        <w:t>n có th</w:t>
      </w:r>
      <w:r w:rsidRPr="00C72AC2">
        <w:rPr>
          <w:rStyle w:val="Strong"/>
          <w:rFonts w:ascii="Calibri" w:hAnsi="Calibri" w:cs="Calibri"/>
        </w:rPr>
        <w:t>ể</w:t>
      </w:r>
      <w:r w:rsidRPr="00C72AC2">
        <w:rPr>
          <w:rStyle w:val="Strong"/>
        </w:rPr>
        <w:t xml:space="preserve"> đi</w:t>
      </w:r>
      <w:r w:rsidRPr="00C72AC2">
        <w:rPr>
          <w:rStyle w:val="Strong"/>
          <w:rFonts w:ascii="Calibri" w:hAnsi="Calibri" w:cs="Calibri"/>
        </w:rPr>
        <w:t>ề</w:t>
      </w:r>
      <w:r w:rsidRPr="00C72AC2">
        <w:rPr>
          <w:rStyle w:val="Strong"/>
        </w:rPr>
        <w:t>u ch</w:t>
      </w:r>
      <w:r w:rsidRPr="00C72AC2">
        <w:rPr>
          <w:rStyle w:val="Strong"/>
          <w:rFonts w:ascii="Calibri" w:hAnsi="Calibri" w:cs="Calibri"/>
        </w:rPr>
        <w:t>ỉ</w:t>
      </w:r>
      <w:r w:rsidRPr="00C72AC2">
        <w:rPr>
          <w:rStyle w:val="Strong"/>
        </w:rPr>
        <w:t>nh m</w:t>
      </w:r>
      <w:r w:rsidRPr="00C72AC2">
        <w:rPr>
          <w:rStyle w:val="Strong"/>
          <w:rFonts w:ascii="Calibri" w:hAnsi="Calibri" w:cs="Calibri"/>
        </w:rPr>
        <w:t>ộ</w:t>
      </w:r>
      <w:r w:rsidRPr="00C72AC2">
        <w:rPr>
          <w:rStyle w:val="Strong"/>
        </w:rPr>
        <w:t>t s</w:t>
      </w:r>
      <w:r w:rsidRPr="00C72AC2">
        <w:rPr>
          <w:rStyle w:val="Strong"/>
          <w:rFonts w:ascii="Calibri" w:hAnsi="Calibri" w:cs="Calibri"/>
        </w:rPr>
        <w:t>ố</w:t>
      </w:r>
      <w:r w:rsidRPr="00C72AC2">
        <w:rPr>
          <w:rStyle w:val="Strong"/>
        </w:rPr>
        <w:t xml:space="preserve"> ph</w:t>
      </w:r>
      <w:r w:rsidRPr="00C72AC2">
        <w:rPr>
          <w:rStyle w:val="Strong"/>
          <w:rFonts w:ascii="Calibri" w:hAnsi="Calibri" w:cs="Calibri"/>
        </w:rPr>
        <w:t>ả</w:t>
      </w:r>
      <w:r w:rsidRPr="00C72AC2">
        <w:rPr>
          <w:rStyle w:val="Strong"/>
        </w:rPr>
        <w:t>n h</w:t>
      </w:r>
      <w:r w:rsidRPr="00C72AC2">
        <w:rPr>
          <w:rStyle w:val="Strong"/>
          <w:rFonts w:ascii="Calibri" w:hAnsi="Calibri" w:cs="Calibri"/>
        </w:rPr>
        <w:t>ồ</w:t>
      </w:r>
      <w:r w:rsidRPr="00C72AC2">
        <w:rPr>
          <w:rStyle w:val="Strong"/>
        </w:rPr>
        <w:t>i và hành vi khóa và m</w:t>
      </w:r>
      <w:r w:rsidRPr="00C72AC2">
        <w:rPr>
          <w:rStyle w:val="Strong"/>
          <w:rFonts w:ascii="Calibri" w:hAnsi="Calibri" w:cs="Calibri"/>
        </w:rPr>
        <w:t>ở</w:t>
      </w:r>
      <w:r w:rsidRPr="00C72AC2">
        <w:rPr>
          <w:rStyle w:val="Strong"/>
        </w:rPr>
        <w:t xml:space="preserve"> khóa xe trong ph</w:t>
      </w:r>
      <w:r w:rsidRPr="00C72AC2">
        <w:rPr>
          <w:rStyle w:val="Strong"/>
          <w:rFonts w:ascii="Calibri" w:hAnsi="Calibri" w:cs="Calibri"/>
        </w:rPr>
        <w:t>ầ</w:t>
      </w:r>
      <w:r w:rsidRPr="00C72AC2">
        <w:rPr>
          <w:rStyle w:val="Strong"/>
        </w:rPr>
        <w:t>n cài đ</w:t>
      </w:r>
      <w:r w:rsidRPr="00C72AC2">
        <w:rPr>
          <w:rStyle w:val="Strong"/>
          <w:rFonts w:ascii="Calibri" w:hAnsi="Calibri" w:cs="Calibri"/>
        </w:rPr>
        <w:t>ặ</w:t>
      </w:r>
      <w:r w:rsidRPr="00C72AC2">
        <w:rPr>
          <w:rStyle w:val="Strong"/>
        </w:rPr>
        <w:t>t.</w:t>
      </w:r>
    </w:p>
    <w:p w14:paraId="463B60FF" w14:textId="77777777" w:rsidR="00C72AC2" w:rsidRPr="00C72AC2" w:rsidRDefault="00C72AC2" w:rsidP="00A15134">
      <w:pPr>
        <w:jc w:val="both"/>
        <w:rPr>
          <w:rStyle w:val="Strong"/>
        </w:rPr>
      </w:pPr>
    </w:p>
    <w:p w14:paraId="58B70583" w14:textId="4ABE96EC" w:rsidR="00A15134" w:rsidRPr="00CD295B" w:rsidRDefault="007628C2"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923"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">
                <v:rect id="Rectangle 1314878167" o:spid="_x0000_s19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925"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707C882C" w:rsidR="00A15134" w:rsidRPr="00CD295B" w:rsidRDefault="00A15134" w:rsidP="00C72AC2">
      <w:pPr>
        <w:pStyle w:val="ListParagraph"/>
        <w:numPr>
          <w:ilvl w:val="1"/>
          <w:numId w:val="119"/>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266120C" w14:textId="10C944CB" w:rsidR="00A15134" w:rsidRPr="00CD295B" w:rsidRDefault="00A15134" w:rsidP="00C72AC2">
      <w:pPr>
        <w:pStyle w:val="ListParagraph"/>
        <w:numPr>
          <w:ilvl w:val="1"/>
          <w:numId w:val="119"/>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Vào mục Điều khiển → Khóa .</w:t>
      </w:r>
    </w:p>
    <w:p w14:paraId="00CF458F" w14:textId="33E82D50" w:rsidR="00A15134" w:rsidRPr="00CD295B" w:rsidRDefault="00A15134" w:rsidP="00C72AC2">
      <w:pPr>
        <w:pStyle w:val="ListParagraph"/>
        <w:numPr>
          <w:ilvl w:val="1"/>
          <w:numId w:val="119"/>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chỉnh cài đặt khóa và mở khóa.</w:t>
      </w:r>
    </w:p>
    <w:p w14:paraId="5C172FE2" w14:textId="4EB8FCBA" w:rsidR="0095088E" w:rsidRPr="00CD295B" w:rsidRDefault="00C72AC2"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926"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">
                <v:rect id="Rectangle 523727075" o:spid="_x0000_s19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928"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CD295B" w:rsidRDefault="003032C6" w:rsidP="00C924EA">
      <w:pPr>
        <w:jc w:val="both"/>
        <w:rPr>
          <w:rFonts w:ascii="Times New Roman" w:hAnsi="Times New Roman" w:cs="Times New Roman"/>
          <w:color w:val="000000" w:themeColor="text1"/>
        </w:rPr>
      </w:pPr>
    </w:p>
    <w:p w14:paraId="68C1A53B" w14:textId="77777777" w:rsidR="003032C6" w:rsidRPr="00CD295B" w:rsidRDefault="003032C6" w:rsidP="00C924EA">
      <w:pPr>
        <w:jc w:val="both"/>
        <w:rPr>
          <w:rFonts w:ascii="Times New Roman" w:hAnsi="Times New Roman" w:cs="Times New Roman"/>
          <w:color w:val="000000" w:themeColor="text1"/>
        </w:rPr>
      </w:pPr>
    </w:p>
    <w:p w14:paraId="0207E4D2" w14:textId="11AA8209" w:rsidR="003032C6" w:rsidRPr="00CD295B" w:rsidRDefault="003032C6"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1530C2A" w14:textId="77777777" w:rsidR="00A10455" w:rsidRPr="00CD295B" w:rsidRDefault="00A10455" w:rsidP="00506FB8">
      <w:pPr>
        <w:pStyle w:val="Heading2"/>
        <w:rPr>
          <w:rFonts w:ascii="Times New Roman" w:hAnsi="Times New Roman" w:cs="Times New Roman"/>
        </w:rPr>
      </w:pPr>
      <w:bookmarkStart w:id="357" w:name="_Toc206507418"/>
      <w:bookmarkStart w:id="358" w:name="_Toc210135577"/>
      <w:r w:rsidRPr="00CD295B">
        <w:rPr>
          <w:rFonts w:ascii="Times New Roman" w:hAnsi="Times New Roman" w:cs="Times New Roman"/>
        </w:rPr>
        <w:lastRenderedPageBreak/>
        <w:t>Chống trộm</w:t>
      </w:r>
      <w:bookmarkEnd w:id="357"/>
      <w:bookmarkEnd w:id="358"/>
    </w:p>
    <w:p w14:paraId="3A065A6F" w14:textId="77777777" w:rsidR="00A10455" w:rsidRPr="00CD295B" w:rsidRDefault="00A10455" w:rsidP="00A1045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CD295B" w:rsidRDefault="00506FB8" w:rsidP="00A10455">
      <w:pPr>
        <w:jc w:val="both"/>
        <w:rPr>
          <w:rFonts w:ascii="Times New Roman" w:hAnsi="Times New Roman" w:cs="Times New Roman"/>
          <w:color w:val="000000" w:themeColor="text1"/>
        </w:rPr>
      </w:pPr>
    </w:p>
    <w:p w14:paraId="3AF8EEEC" w14:textId="69BD7A87" w:rsidR="00A10455" w:rsidRPr="00CD295B" w:rsidRDefault="00A10455" w:rsidP="00A104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CD295B" w:rsidRDefault="00506FB8"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929"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">
                <v:rect id="Rectangle 641192060" o:spid="_x0000_s19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931"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443F22A4" w:rsidR="00A10455" w:rsidRPr="00CD295B" w:rsidRDefault="00CC6C60" w:rsidP="00A10455">
      <w:pPr>
        <w:jc w:val="both"/>
        <w:rPr>
          <w:rFonts w:ascii="Times New Roman" w:hAnsi="Times New Roman" w:cs="Times New Roman"/>
          <w:b/>
          <w:bCs/>
          <w:color w:val="000000" w:themeColor="text1"/>
        </w:rPr>
      </w:pPr>
      <w:r>
        <w:rPr>
          <w:rFonts w:ascii="Times New Roman" w:hAnsi="Times New Roman" w:cs="Times New Roman"/>
          <w:b/>
          <w:bCs/>
          <w:color w:val="000000" w:themeColor="text1"/>
        </w:rPr>
        <w:t>Báo động</w:t>
      </w:r>
    </w:p>
    <w:p w14:paraId="0E31F784" w14:textId="77777777" w:rsidR="00A10455" w:rsidRPr="00CD295B" w:rsidRDefault="00A10455" w:rsidP="00A104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CD295B" w:rsidRDefault="00A10455" w:rsidP="00A104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CD295B" w:rsidRDefault="00A10455" w:rsidP="00A1045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Thiết bị cố định</w:t>
      </w:r>
    </w:p>
    <w:p w14:paraId="6CAD59FE" w14:textId="77777777" w:rsidR="00A10455" w:rsidRPr="00CD295B" w:rsidRDefault="00A10455" w:rsidP="00A104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CD295B" w:rsidRDefault="00A10455" w:rsidP="00C924EA">
      <w:pPr>
        <w:jc w:val="both"/>
        <w:rPr>
          <w:rFonts w:ascii="Times New Roman" w:hAnsi="Times New Roman" w:cs="Times New Roman"/>
          <w:color w:val="000000" w:themeColor="text1"/>
        </w:rPr>
      </w:pPr>
    </w:p>
    <w:p w14:paraId="3D1E686D" w14:textId="4FC40798" w:rsidR="00506FB8" w:rsidRPr="00CD295B" w:rsidRDefault="00506FB8"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D0376EC" w14:textId="14FF6C03" w:rsidR="00527E11" w:rsidRPr="00CD295B" w:rsidRDefault="00CC6C60" w:rsidP="00527E11">
      <w:pPr>
        <w:pStyle w:val="Heading2"/>
        <w:rPr>
          <w:rFonts w:ascii="Times New Roman" w:hAnsi="Times New Roman" w:cs="Times New Roman"/>
        </w:rPr>
      </w:pPr>
      <w:bookmarkStart w:id="359" w:name="_Toc210135578"/>
      <w:r>
        <w:rPr>
          <w:rFonts w:ascii="Times New Roman" w:hAnsi="Times New Roman" w:cs="Times New Roman"/>
        </w:rPr>
        <w:lastRenderedPageBreak/>
        <w:t>Báo động</w:t>
      </w:r>
      <w:bookmarkEnd w:id="359"/>
    </w:p>
    <w:p w14:paraId="38F61F77" w14:textId="77777777" w:rsidR="00527E11" w:rsidRPr="00CD295B" w:rsidRDefault="00527E11" w:rsidP="00527E1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CD295B" w:rsidRDefault="00527E11" w:rsidP="00527E11">
      <w:pPr>
        <w:jc w:val="both"/>
        <w:rPr>
          <w:rFonts w:ascii="Times New Roman" w:hAnsi="Times New Roman" w:cs="Times New Roman"/>
          <w:color w:val="000000" w:themeColor="text1"/>
        </w:rPr>
      </w:pPr>
    </w:p>
    <w:p w14:paraId="10F77DBC" w14:textId="47E9804C"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báo động sẽ tự động bật khi bạn khóa xe và tắt khi bạn mở khóa xe bằng chìa khóa hoặc thẻ chìa khóa thông thường.</w:t>
      </w:r>
    </w:p>
    <w:p w14:paraId="019F4422" w14:textId="77777777"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mở khóa xe bằng lưỡi chìa khóa có thể tháo rời, còi báo động sẽ kêu cho đến khi bạn cắm chìa khóa vào đầu đọc chìa khóa dự phòng trong giá để cốc ở bảng điều khiển trung tâm.</w:t>
      </w:r>
    </w:p>
    <w:p w14:paraId="56056D9E" w14:textId="77777777" w:rsidR="00527E11" w:rsidRPr="00CD295B" w:rsidRDefault="00527E11" w:rsidP="00527E1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Chỉ báo báo động</w:t>
      </w:r>
    </w:p>
    <w:p w14:paraId="294B391E" w14:textId="4C3A9E86"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CD295B" w:rsidRDefault="00527E11" w:rsidP="00527E1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báo động</w:t>
      </w:r>
    </w:p>
    <w:p w14:paraId="7328D161" w14:textId="77777777"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được kích hoạt, báo động sẽ được kích hoạt nếu:</w:t>
      </w:r>
    </w:p>
    <w:p w14:paraId="7FF5691A" w14:textId="77777777" w:rsidR="00527E11" w:rsidRPr="00CD295B" w:rsidRDefault="00527E11" w:rsidP="00C72AC2">
      <w:pPr>
        <w:numPr>
          <w:ilvl w:val="0"/>
          <w:numId w:val="14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cửa, nắp capo hoặc cốp xe được mở.</w:t>
      </w:r>
    </w:p>
    <w:p w14:paraId="04CDF5D2" w14:textId="77777777" w:rsidR="00527E11" w:rsidRPr="00CD295B" w:rsidRDefault="00527E11" w:rsidP="00C72AC2">
      <w:pPr>
        <w:numPr>
          <w:ilvl w:val="0"/>
          <w:numId w:val="14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phát hiện chuyển động trong khoang hành khách.</w:t>
      </w:r>
    </w:p>
    <w:p w14:paraId="6C5C3800" w14:textId="77777777" w:rsidR="00527E11" w:rsidRPr="00CD295B" w:rsidRDefault="00527E11" w:rsidP="00C72AC2">
      <w:pPr>
        <w:numPr>
          <w:ilvl w:val="0"/>
          <w:numId w:val="14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xe được nâng lên hoặc kéo đi.</w:t>
      </w:r>
    </w:p>
    <w:p w14:paraId="28DD597A" w14:textId="77777777" w:rsidR="00527E11" w:rsidRPr="00CD295B" w:rsidRDefault="00527E11" w:rsidP="00C72AC2">
      <w:pPr>
        <w:numPr>
          <w:ilvl w:val="0"/>
          <w:numId w:val="14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pin hoặc còi báo động bị ngắt kết nối.</w:t>
      </w:r>
    </w:p>
    <w:p w14:paraId="4EBE725D" w14:textId="77777777"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báo động được kích hoạt, những điều sau đây sẽ xảy ra:</w:t>
      </w:r>
    </w:p>
    <w:p w14:paraId="7B3639D7" w14:textId="77777777" w:rsidR="00527E11" w:rsidRPr="00CD295B" w:rsidRDefault="00527E11" w:rsidP="00C72AC2">
      <w:pPr>
        <w:numPr>
          <w:ilvl w:val="0"/>
          <w:numId w:val="14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Âm thanh báo động bắt đầu vang lên.</w:t>
      </w:r>
    </w:p>
    <w:p w14:paraId="6A55E80F" w14:textId="77777777" w:rsidR="00527E11" w:rsidRPr="00CD295B" w:rsidRDefault="00527E11" w:rsidP="00C72AC2">
      <w:pPr>
        <w:numPr>
          <w:ilvl w:val="0"/>
          <w:numId w:val="14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động và đèn cảnh báo sẽ nhấp nháy trong tối đa 5 phút.</w:t>
      </w:r>
    </w:p>
    <w:p w14:paraId="7CB48A7F" w14:textId="77777777" w:rsidR="00527E11" w:rsidRPr="00CD295B" w:rsidRDefault="00527E11" w:rsidP="00C72AC2">
      <w:pPr>
        <w:numPr>
          <w:ilvl w:val="0"/>
          <w:numId w:val="14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CD295B" w:rsidRDefault="00527E11" w:rsidP="00527E11">
      <w:pPr>
        <w:jc w:val="both"/>
        <w:rPr>
          <w:rFonts w:ascii="Times New Roman" w:hAnsi="Times New Roman" w:cs="Times New Roman"/>
          <w:b/>
          <w:bCs/>
          <w:color w:val="000000" w:themeColor="text1"/>
        </w:rPr>
      </w:pPr>
    </w:p>
    <w:p w14:paraId="216FC3C1" w14:textId="77777777" w:rsidR="00527E11" w:rsidRPr="00CD295B" w:rsidRDefault="00527E11" w:rsidP="00527E11">
      <w:pPr>
        <w:jc w:val="both"/>
        <w:rPr>
          <w:rFonts w:ascii="Times New Roman" w:hAnsi="Times New Roman" w:cs="Times New Roman"/>
          <w:b/>
          <w:bCs/>
          <w:color w:val="000000" w:themeColor="text1"/>
        </w:rPr>
      </w:pPr>
    </w:p>
    <w:p w14:paraId="35321E6D" w14:textId="7F4973F9" w:rsidR="00527E11" w:rsidRPr="00CD295B" w:rsidRDefault="00527E11" w:rsidP="00527E1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 xml:space="preserve">Dừng </w:t>
      </w:r>
      <w:r w:rsidR="00CC6C60">
        <w:rPr>
          <w:rFonts w:ascii="Times New Roman" w:hAnsi="Times New Roman" w:cs="Times New Roman"/>
          <w:b/>
          <w:bCs/>
          <w:color w:val="000000" w:themeColor="text1"/>
        </w:rPr>
        <w:t>báo động</w:t>
      </w:r>
    </w:p>
    <w:p w14:paraId="5EC611D7" w14:textId="77777777" w:rsidR="00527E11" w:rsidRPr="00CD295B" w:rsidRDefault="00527E11" w:rsidP="00527E11">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CD295B" w:rsidRDefault="00B17B59"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932"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">
                <v:rect id="Rectangle 1184254928" o:spid="_x0000_s19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934"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C72AC2">
                        <w:pPr>
                          <w:numPr>
                            <w:ilvl w:val="0"/>
                            <w:numId w:val="14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CD295B" w:rsidRDefault="00C72AC2"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935"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PZkAMAAPg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">
                <v:rect id="Rectangle 350249067" o:spid="_x0000_s19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937"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CD295B" w:rsidRDefault="00B17B59" w:rsidP="00C924EA">
      <w:pPr>
        <w:jc w:val="both"/>
        <w:rPr>
          <w:rFonts w:ascii="Times New Roman" w:hAnsi="Times New Roman" w:cs="Times New Roman"/>
          <w:color w:val="000000" w:themeColor="text1"/>
        </w:rPr>
      </w:pPr>
    </w:p>
    <w:p w14:paraId="685B639D" w14:textId="77777777" w:rsidR="008D2A40" w:rsidRPr="00CD295B" w:rsidRDefault="008D2A40" w:rsidP="00C924EA">
      <w:pPr>
        <w:jc w:val="both"/>
        <w:rPr>
          <w:rFonts w:ascii="Times New Roman" w:hAnsi="Times New Roman" w:cs="Times New Roman"/>
          <w:color w:val="000000" w:themeColor="text1"/>
        </w:rPr>
      </w:pPr>
    </w:p>
    <w:p w14:paraId="2E64313B" w14:textId="55C73373" w:rsidR="00B17B59" w:rsidRPr="00CD295B" w:rsidRDefault="00B17B59"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F487613" w14:textId="77777777" w:rsidR="00E8677B" w:rsidRPr="00CD295B" w:rsidRDefault="00E8677B" w:rsidP="00E8677B">
      <w:pPr>
        <w:pStyle w:val="Heading4"/>
        <w:rPr>
          <w:rFonts w:ascii="Times New Roman" w:hAnsi="Times New Roman" w:cs="Times New Roman"/>
        </w:rPr>
      </w:pPr>
      <w:bookmarkStart w:id="360" w:name="_Toc206507420"/>
      <w:bookmarkStart w:id="361" w:name="_Toc210135579"/>
      <w:r w:rsidRPr="00CD295B">
        <w:rPr>
          <w:rFonts w:ascii="Times New Roman" w:hAnsi="Times New Roman" w:cs="Times New Roman"/>
        </w:rPr>
        <w:lastRenderedPageBreak/>
        <w:t>Kích hoạt và hủy kích hoạt báo động</w:t>
      </w:r>
      <w:bookmarkEnd w:id="360"/>
      <w:bookmarkEnd w:id="361"/>
    </w:p>
    <w:p w14:paraId="59E68294" w14:textId="58794429" w:rsidR="00E8677B" w:rsidRPr="00CD295B" w:rsidRDefault="00E8677B" w:rsidP="00E8677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Trong hầu hết các trường hợp, bạn có thể sử dụng chìa khóa để bật hoặc tắt </w:t>
      </w:r>
      <w:r w:rsidR="00CC6C60">
        <w:rPr>
          <w:rFonts w:ascii="Times New Roman" w:hAnsi="Times New Roman" w:cs="Times New Roman"/>
          <w:color w:val="595959" w:themeColor="text1" w:themeTint="A6"/>
          <w:sz w:val="28"/>
          <w:szCs w:val="28"/>
        </w:rPr>
        <w:t>báo động</w:t>
      </w:r>
      <w:r w:rsidRPr="00CD295B">
        <w:rPr>
          <w:rFonts w:ascii="Times New Roman" w:hAnsi="Times New Roman" w:cs="Times New Roman"/>
          <w:color w:val="595959" w:themeColor="text1" w:themeTint="A6"/>
          <w:sz w:val="28"/>
          <w:szCs w:val="28"/>
        </w:rPr>
        <w:t xml:space="preserve">. Nếu cách này không hiệu quả, bạn có thể tắt </w:t>
      </w:r>
      <w:r w:rsidR="00CC6C60">
        <w:rPr>
          <w:rFonts w:ascii="Times New Roman" w:hAnsi="Times New Roman" w:cs="Times New Roman"/>
          <w:color w:val="595959" w:themeColor="text1" w:themeTint="A6"/>
          <w:sz w:val="28"/>
          <w:szCs w:val="28"/>
        </w:rPr>
        <w:t>báo động</w:t>
      </w:r>
      <w:r w:rsidRPr="00CD295B">
        <w:rPr>
          <w:rFonts w:ascii="Times New Roman" w:hAnsi="Times New Roman" w:cs="Times New Roman"/>
          <w:color w:val="595959" w:themeColor="text1" w:themeTint="A6"/>
          <w:sz w:val="28"/>
          <w:szCs w:val="28"/>
        </w:rPr>
        <w:t xml:space="preserve"> theo cách thủ công.</w:t>
      </w:r>
    </w:p>
    <w:p w14:paraId="3AA70488" w14:textId="77777777" w:rsidR="00E8677B" w:rsidRPr="00CD295B" w:rsidRDefault="00E8677B" w:rsidP="00E8677B">
      <w:pPr>
        <w:jc w:val="both"/>
        <w:rPr>
          <w:rFonts w:ascii="Times New Roman" w:hAnsi="Times New Roman" w:cs="Times New Roman"/>
          <w:color w:val="000000" w:themeColor="text1"/>
        </w:rPr>
      </w:pPr>
    </w:p>
    <w:p w14:paraId="6E7E4AB7" w14:textId="5774E5F6" w:rsidR="00E8677B" w:rsidRPr="00CD295B" w:rsidRDefault="00E8677B" w:rsidP="00E86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CD295B" w:rsidRDefault="00C50CC6" w:rsidP="00C924E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5771CF0" wp14:editId="5105169C">
                <wp:extent cx="6619875" cy="2303780"/>
                <wp:effectExtent l="0" t="0" r="28575" b="20320"/>
                <wp:docPr id="1455731811" name="Group 203" descr="P3179#y1"/>
                <wp:cNvGraphicFramePr/>
                <a:graphic xmlns:a="http://schemas.openxmlformats.org/drawingml/2006/main">
                  <a:graphicData uri="http://schemas.microsoft.com/office/word/2010/wordprocessingGroup">
                    <wpg:wgp>
                      <wpg:cNvGrpSpPr/>
                      <wpg:grpSpPr>
                        <a:xfrm>
                          <a:off x="0" y="0"/>
                          <a:ext cx="6619875" cy="2303780"/>
                          <a:chOff x="-1" y="0"/>
                          <a:chExt cx="5945747" cy="2303810"/>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0"/>
                            <a:ext cx="5936218" cy="20511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3957992F"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w:t>
                              </w:r>
                              <w:r w:rsidR="00CC6C60">
                                <w:rPr>
                                  <w:rFonts w:ascii="Times New Roman" w:hAnsi="Times New Roman" w:cs="Times New Roman"/>
                                  <w:color w:val="000000" w:themeColor="text1"/>
                                </w:rPr>
                                <w:t>báo động</w:t>
                              </w:r>
                              <w:r w:rsidRPr="00C72AC2">
                                <w:rPr>
                                  <w:rFonts w:ascii="Times New Roman" w:hAnsi="Times New Roman" w:cs="Times New Roman"/>
                                  <w:color w:val="000000" w:themeColor="text1"/>
                                </w:rPr>
                                <w:t xml:space="preserve"> đã kích hoạt</w:t>
                              </w:r>
                            </w:p>
                            <w:p w14:paraId="5ED1881E" w14:textId="5C15456C"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B87134">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938" alt="P3179#y1" style="width:521.25pt;height:181.4pt;mso-position-horizontal-relative:char;mso-position-vertical-relative:line" coordorigin="" coordsize="59457,2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">
                <v:rect id="Rectangle 2073644446" o:spid="_x0000_s19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940" type="#_x0000_t202" style="position:absolute;top:2526;width:59362;height:20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3957992F"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w:t>
                        </w:r>
                        <w:r w:rsidR="00CC6C60">
                          <w:rPr>
                            <w:rFonts w:ascii="Times New Roman" w:hAnsi="Times New Roman" w:cs="Times New Roman"/>
                            <w:color w:val="000000" w:themeColor="text1"/>
                          </w:rPr>
                          <w:t>báo động</w:t>
                        </w:r>
                        <w:r w:rsidRPr="00C72AC2">
                          <w:rPr>
                            <w:rFonts w:ascii="Times New Roman" w:hAnsi="Times New Roman" w:cs="Times New Roman"/>
                            <w:color w:val="000000" w:themeColor="text1"/>
                          </w:rPr>
                          <w:t xml:space="preserve"> đã kích hoạt</w:t>
                        </w:r>
                      </w:p>
                      <w:p w14:paraId="5ED1881E" w14:textId="5C15456C"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B87134">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2009553F" w14:textId="77777777" w:rsidR="00E8677B" w:rsidRPr="00CD295B" w:rsidRDefault="00E8677B" w:rsidP="00C924EA">
      <w:pPr>
        <w:jc w:val="both"/>
        <w:rPr>
          <w:rFonts w:ascii="Times New Roman" w:hAnsi="Times New Roman" w:cs="Times New Roman"/>
          <w:color w:val="000000" w:themeColor="text1"/>
        </w:rPr>
      </w:pPr>
    </w:p>
    <w:p w14:paraId="676689D7" w14:textId="7CF70A6C" w:rsidR="00E8677B" w:rsidRPr="00CD295B" w:rsidRDefault="00E8677B" w:rsidP="00E8677B">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Tắt </w:t>
      </w:r>
      <w:r w:rsidR="00CC6C60">
        <w:rPr>
          <w:rFonts w:ascii="Times New Roman" w:hAnsi="Times New Roman" w:cs="Times New Roman"/>
          <w:b/>
          <w:bCs/>
          <w:color w:val="000000" w:themeColor="text1"/>
        </w:rPr>
        <w:t>báo động</w:t>
      </w:r>
      <w:r w:rsidRPr="00CD295B">
        <w:rPr>
          <w:rFonts w:ascii="Times New Roman" w:hAnsi="Times New Roman" w:cs="Times New Roman"/>
          <w:b/>
          <w:bCs/>
          <w:color w:val="000000" w:themeColor="text1"/>
        </w:rPr>
        <w:t xml:space="preserve"> theo cách thủ công</w:t>
      </w:r>
    </w:p>
    <w:p w14:paraId="63C2E388" w14:textId="37D89403" w:rsidR="00E8677B" w:rsidRPr="00CD295B" w:rsidRDefault="00E8677B" w:rsidP="00C72AC2">
      <w:pPr>
        <w:pStyle w:val="ListParagraph"/>
        <w:numPr>
          <w:ilvl w:val="1"/>
          <w:numId w:val="146"/>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CD295B" w:rsidRDefault="00E8677B" w:rsidP="00E86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A17219D" w:rsidR="00E8677B" w:rsidRPr="00CD295B" w:rsidRDefault="009D3F6F" w:rsidP="00E86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4715B79" wp14:editId="1E6BC8E5">
            <wp:extent cx="3324689" cy="1962424"/>
            <wp:effectExtent l="0" t="0" r="9525" b="0"/>
            <wp:docPr id="1619598163" name="Picture 1" descr="P3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8163" name="Picture 1" descr="P3184#yIS1"/>
                    <pic:cNvPicPr/>
                  </pic:nvPicPr>
                  <pic:blipFill>
                    <a:blip r:embed="rId330"/>
                    <a:stretch>
                      <a:fillRect/>
                    </a:stretch>
                  </pic:blipFill>
                  <pic:spPr>
                    <a:xfrm>
                      <a:off x="0" y="0"/>
                      <a:ext cx="3324689" cy="1962424"/>
                    </a:xfrm>
                    <a:prstGeom prst="rect">
                      <a:avLst/>
                    </a:prstGeom>
                  </pic:spPr>
                </pic:pic>
              </a:graphicData>
            </a:graphic>
          </wp:inline>
        </w:drawing>
      </w:r>
    </w:p>
    <w:p w14:paraId="2C732065" w14:textId="77777777" w:rsidR="00E8677B" w:rsidRPr="00CD295B" w:rsidRDefault="00E8677B" w:rsidP="00E86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đầu đọc dự phòng bên trong giá để cốc của bảng điều khiển đường hầm</w:t>
      </w:r>
    </w:p>
    <w:p w14:paraId="5C2E9353" w14:textId="77600689" w:rsidR="00E8677B" w:rsidRPr="00CD295B" w:rsidRDefault="00BE7D50" w:rsidP="00BE7D50">
      <w:pPr>
        <w:jc w:val="both"/>
        <w:rPr>
          <w:rFonts w:ascii="Times New Roman" w:hAnsi="Times New Roman" w:cs="Times New Roman"/>
          <w:color w:val="000000" w:themeColor="text1"/>
        </w:rPr>
      </w:pPr>
      <w:r w:rsidRPr="00CD295B">
        <w:rPr>
          <w:rFonts w:ascii="Times New Roman" w:hAnsi="Times New Roman" w:cs="Times New Roman"/>
          <w:b/>
          <w:bCs/>
          <w:noProof/>
        </w:rPr>
        <w:lastRenderedPageBreak/>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941"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">
                <v:rect id="Rectangle 322427834" o:spid="_x0000_s19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943"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CD295B" w:rsidRDefault="00E8677B" w:rsidP="00C72AC2">
      <w:pPr>
        <w:pStyle w:val="ListParagraph"/>
        <w:numPr>
          <w:ilvl w:val="1"/>
          <w:numId w:val="146"/>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khởi động theo chiều kim đồng hồ rồi thả ra.</w:t>
      </w:r>
    </w:p>
    <w:p w14:paraId="7BA88B82" w14:textId="4035A592" w:rsidR="00BE7D50" w:rsidRPr="00C72AC2" w:rsidRDefault="00CC6C60" w:rsidP="00C72AC2">
      <w:pPr>
        <w:pStyle w:val="ListParagraph"/>
        <w:numPr>
          <w:ilvl w:val="0"/>
          <w:numId w:val="417"/>
        </w:numPr>
        <w:jc w:val="both"/>
        <w:rPr>
          <w:rFonts w:ascii="Times New Roman" w:hAnsi="Times New Roman" w:cs="Times New Roman"/>
          <w:color w:val="000000" w:themeColor="text1"/>
        </w:rPr>
      </w:pPr>
      <w:r>
        <w:rPr>
          <w:rFonts w:ascii="Times New Roman" w:hAnsi="Times New Roman" w:cs="Times New Roman"/>
          <w:color w:val="000000" w:themeColor="text1"/>
        </w:rPr>
        <w:t>Báo động</w:t>
      </w:r>
      <w:r w:rsidR="00E8677B" w:rsidRPr="00C72AC2">
        <w:rPr>
          <w:rFonts w:ascii="Times New Roman" w:hAnsi="Times New Roman" w:cs="Times New Roman"/>
          <w:color w:val="000000" w:themeColor="text1"/>
        </w:rPr>
        <w:t xml:space="preserve"> sẽ tắt.</w:t>
      </w:r>
    </w:p>
    <w:p w14:paraId="464A9372" w14:textId="5F09B1A2" w:rsidR="00BE7D50" w:rsidRPr="00CD295B" w:rsidRDefault="00BE7D50" w:rsidP="00BE7D5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ED6FD85" w14:textId="77777777" w:rsidR="00732605" w:rsidRPr="00CD295B" w:rsidRDefault="00732605" w:rsidP="00A8221D">
      <w:pPr>
        <w:pStyle w:val="Heading4"/>
        <w:rPr>
          <w:rFonts w:ascii="Times New Roman" w:hAnsi="Times New Roman" w:cs="Times New Roman"/>
        </w:rPr>
      </w:pPr>
      <w:bookmarkStart w:id="362" w:name="_Toc206507421"/>
      <w:bookmarkStart w:id="363" w:name="_Toc210135580"/>
      <w:r w:rsidRPr="00CD295B">
        <w:rPr>
          <w:rFonts w:ascii="Times New Roman" w:hAnsi="Times New Roman" w:cs="Times New Roman"/>
        </w:rPr>
        <w:lastRenderedPageBreak/>
        <w:t>Giảm độ nhạy của báo động</w:t>
      </w:r>
      <w:bookmarkEnd w:id="362"/>
      <w:bookmarkEnd w:id="363"/>
    </w:p>
    <w:p w14:paraId="38C8A445" w14:textId="77777777" w:rsidR="00732605" w:rsidRPr="00CD295B" w:rsidRDefault="00732605" w:rsidP="0073260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CD295B" w:rsidRDefault="00A8221D" w:rsidP="00732605">
      <w:pPr>
        <w:jc w:val="both"/>
        <w:rPr>
          <w:rFonts w:ascii="Times New Roman" w:hAnsi="Times New Roman" w:cs="Times New Roman"/>
          <w:color w:val="000000" w:themeColor="text1"/>
        </w:rPr>
      </w:pPr>
    </w:p>
    <w:p w14:paraId="73BB0815" w14:textId="2FE76713" w:rsidR="00732605" w:rsidRPr="00CD295B" w:rsidRDefault="00732605" w:rsidP="0073260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trên phà.</w:t>
      </w:r>
    </w:p>
    <w:p w14:paraId="11F07722" w14:textId="204DF88B" w:rsidR="00BE7D50" w:rsidRPr="00CD295B" w:rsidRDefault="00A8221D" w:rsidP="00BE7D5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944"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">
                <v:rect id="Rectangle 1006495671" o:spid="_x0000_s19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946"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CD295B" w:rsidRDefault="00732605" w:rsidP="00BE7D50">
      <w:pPr>
        <w:jc w:val="both"/>
        <w:rPr>
          <w:rFonts w:ascii="Times New Roman" w:hAnsi="Times New Roman" w:cs="Times New Roman"/>
          <w:color w:val="000000" w:themeColor="text1"/>
        </w:rPr>
      </w:pPr>
    </w:p>
    <w:p w14:paraId="02E21A33" w14:textId="12617517" w:rsidR="00732605" w:rsidRPr="00CD295B" w:rsidRDefault="00732605" w:rsidP="00C72AC2">
      <w:pPr>
        <w:pStyle w:val="ListParagraph"/>
        <w:numPr>
          <w:ilvl w:val="0"/>
          <w:numId w:val="1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3713D95D" w14:textId="77777777" w:rsidR="00732605" w:rsidRPr="00CD295B" w:rsidRDefault="00732605" w:rsidP="00C72AC2">
      <w:pPr>
        <w:pStyle w:val="ListParagraph"/>
        <w:numPr>
          <w:ilvl w:val="0"/>
          <w:numId w:val="1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Điều khiển → Khóa → Giảm độ nhạy báo động .</w:t>
      </w:r>
    </w:p>
    <w:p w14:paraId="0F869F87" w14:textId="77777777" w:rsidR="00732605" w:rsidRPr="00CD295B" w:rsidRDefault="00732605" w:rsidP="00C72AC2">
      <w:pPr>
        <w:pStyle w:val="ListParagraph"/>
        <w:numPr>
          <w:ilvl w:val="0"/>
          <w:numId w:val="14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hoặc tắt độ nhạy báo động giảm.</w:t>
      </w:r>
    </w:p>
    <w:p w14:paraId="3AA2C740" w14:textId="77777777" w:rsidR="00732605" w:rsidRPr="00CD295B" w:rsidRDefault="00732605" w:rsidP="0073260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Độ nhạy báo động giảm sẽ được đặt lại thành tắt khi bắt đầu một phiên lái xe mới.</w:t>
      </w:r>
    </w:p>
    <w:p w14:paraId="3CB13703" w14:textId="6A888F9C" w:rsidR="00A8221D" w:rsidRPr="00CD295B" w:rsidRDefault="00A8221D" w:rsidP="0073260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90408E8" w14:textId="77777777" w:rsidR="00337EA6" w:rsidRPr="00CD295B" w:rsidRDefault="00337EA6" w:rsidP="00232177">
      <w:pPr>
        <w:pStyle w:val="Heading1"/>
        <w:rPr>
          <w:rFonts w:ascii="Times New Roman" w:hAnsi="Times New Roman" w:cs="Times New Roman"/>
        </w:rPr>
      </w:pPr>
      <w:bookmarkStart w:id="364" w:name="_Toc206507422"/>
      <w:bookmarkStart w:id="365" w:name="_Toc210135581"/>
      <w:r w:rsidRPr="00CD295B">
        <w:rPr>
          <w:rFonts w:ascii="Times New Roman" w:hAnsi="Times New Roman" w:cs="Times New Roman"/>
        </w:rPr>
        <w:lastRenderedPageBreak/>
        <w:t>Sạc và tiếp nhiên liệu</w:t>
      </w:r>
      <w:bookmarkEnd w:id="364"/>
      <w:bookmarkEnd w:id="365"/>
    </w:p>
    <w:p w14:paraId="3AD687B2" w14:textId="77777777" w:rsidR="00337EA6" w:rsidRPr="00CD295B" w:rsidRDefault="00337EA6" w:rsidP="00337EA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cách thức hoạt động của quá trình sạc và cách bạn có thể tối ưu hóa hiệu quả của mỗi lần sạc. Nếu bạn cần đổ xăng cho xe, điều quan trọng là phải sử dụng đúng loại nhiên liệu.</w:t>
      </w:r>
    </w:p>
    <w:p w14:paraId="5DBE3ED6" w14:textId="2F76295A" w:rsidR="00232177" w:rsidRPr="00CD295B" w:rsidRDefault="00232177" w:rsidP="00337EA6">
      <w:pPr>
        <w:jc w:val="both"/>
        <w:rPr>
          <w:rFonts w:ascii="Times New Roman" w:hAnsi="Times New Roman" w:cs="Times New Roman"/>
          <w:color w:val="000000" w:themeColor="text1"/>
        </w:rPr>
      </w:pPr>
    </w:p>
    <w:p w14:paraId="5E731F15" w14:textId="4679B6F8" w:rsidR="00232177" w:rsidRPr="00CD295B" w:rsidRDefault="00295F88" w:rsidP="00232177">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70" behindDoc="0" locked="0" layoutInCell="1" allowOverlap="1" wp14:anchorId="466D12B9" wp14:editId="6A3F7707">
                <wp:simplePos x="0" y="0"/>
                <wp:positionH relativeFrom="column">
                  <wp:posOffset>2498634</wp:posOffset>
                </wp:positionH>
                <wp:positionV relativeFrom="paragraph">
                  <wp:posOffset>1175657</wp:posOffset>
                </wp:positionV>
                <wp:extent cx="283210" cy="283210"/>
                <wp:effectExtent l="0" t="0" r="21590" b="21590"/>
                <wp:wrapNone/>
                <wp:docPr id="281050109" name="Text Box 557" descr="P3204TB295#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CA47F2C" w14:textId="20C05DEF" w:rsidR="00295F88" w:rsidRPr="00295F88" w:rsidRDefault="00295F88" w:rsidP="00295F88">
                            <w:pPr>
                              <w:rPr>
                                <w:color w:val="000000" w:themeColor="text1"/>
                              </w:rPr>
                            </w:pPr>
                            <w:r>
                              <w:rPr>
                                <w:color w:val="000000" w:themeColor="text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6D12B9" id="Text Box 557" o:spid="_x0000_s1947" type="#_x0000_t202" alt="P3204TB295#y1" style="position:absolute;left:0;text-align:left;margin-left:196.75pt;margin-top:92.55pt;width:22.3pt;height:22.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" filled="f" strokecolor="black [3213]" strokeweight=".5pt">
                <v:textbox>
                  <w:txbxContent>
                    <w:p w14:paraId="5CA47F2C" w14:textId="20C05DEF" w:rsidR="00295F88" w:rsidRPr="00295F88" w:rsidRDefault="00295F88" w:rsidP="00295F88">
                      <w:pPr>
                        <w:rPr>
                          <w:color w:val="000000" w:themeColor="text1"/>
                        </w:rPr>
                      </w:pPr>
                      <w:r>
                        <w:rPr>
                          <w:color w:val="000000" w:themeColor="text1"/>
                        </w:rPr>
                        <w:t>4</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67" behindDoc="0" locked="0" layoutInCell="1" allowOverlap="1" wp14:anchorId="52326C12" wp14:editId="4F5779CA">
                <wp:simplePos x="0" y="0"/>
                <wp:positionH relativeFrom="column">
                  <wp:posOffset>1910896</wp:posOffset>
                </wp:positionH>
                <wp:positionV relativeFrom="paragraph">
                  <wp:posOffset>1763395</wp:posOffset>
                </wp:positionV>
                <wp:extent cx="283210" cy="283210"/>
                <wp:effectExtent l="0" t="0" r="21590" b="21590"/>
                <wp:wrapNone/>
                <wp:docPr id="1587417502" name="Text Box 557" descr="P3204TB29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501BEA4" w14:textId="6EA4A684" w:rsidR="00295F88" w:rsidRPr="00295F88" w:rsidRDefault="00295F88" w:rsidP="00295F88">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326C12" id="_x0000_s1948" type="#_x0000_t202" alt="P3204TB292#y1" style="position:absolute;left:0;text-align:left;margin-left:150.45pt;margin-top:138.85pt;width:22.3pt;height:22.3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" filled="f" strokecolor="black [3213]" strokeweight=".5pt">
                <v:textbox>
                  <w:txbxContent>
                    <w:p w14:paraId="3501BEA4" w14:textId="6EA4A684" w:rsidR="00295F88" w:rsidRPr="00295F88" w:rsidRDefault="00295F88" w:rsidP="00295F88">
                      <w:pPr>
                        <w:rPr>
                          <w:color w:val="000000" w:themeColor="text1"/>
                        </w:rPr>
                      </w:pPr>
                      <w:r>
                        <w:rPr>
                          <w:color w:val="000000" w:themeColor="text1"/>
                        </w:rPr>
                        <w:t>2</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68" behindDoc="0" locked="0" layoutInCell="1" allowOverlap="1" wp14:anchorId="559A04C8" wp14:editId="69E808FB">
                <wp:simplePos x="0" y="0"/>
                <wp:positionH relativeFrom="column">
                  <wp:posOffset>2969079</wp:posOffset>
                </wp:positionH>
                <wp:positionV relativeFrom="paragraph">
                  <wp:posOffset>2730137</wp:posOffset>
                </wp:positionV>
                <wp:extent cx="283210" cy="283210"/>
                <wp:effectExtent l="0" t="0" r="21590" b="21590"/>
                <wp:wrapNone/>
                <wp:docPr id="1560472974" name="Text Box 557" descr="P3204TB29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F931855" w14:textId="187D70F1" w:rsidR="00295F88" w:rsidRPr="00295F88" w:rsidRDefault="00295F88" w:rsidP="00295F88">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9A04C8" id="_x0000_s1949" type="#_x0000_t202" alt="P3204TB293#y1" style="position:absolute;left:0;text-align:left;margin-left:233.8pt;margin-top:214.95pt;width:22.3pt;height:22.3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" filled="f" strokecolor="black [3213]" strokeweight=".5pt">
                <v:textbox>
                  <w:txbxContent>
                    <w:p w14:paraId="3F931855" w14:textId="187D70F1" w:rsidR="00295F88" w:rsidRPr="00295F88" w:rsidRDefault="00295F88" w:rsidP="00295F88">
                      <w:pPr>
                        <w:rPr>
                          <w:color w:val="000000" w:themeColor="text1"/>
                        </w:rPr>
                      </w:pPr>
                      <w:r>
                        <w:rPr>
                          <w:color w:val="000000" w:themeColor="text1"/>
                        </w:rPr>
                        <w:t>3</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69" behindDoc="0" locked="0" layoutInCell="1" allowOverlap="1" wp14:anchorId="66A101A8" wp14:editId="05AD73C8">
                <wp:simplePos x="0" y="0"/>
                <wp:positionH relativeFrom="column">
                  <wp:posOffset>4615089</wp:posOffset>
                </wp:positionH>
                <wp:positionV relativeFrom="paragraph">
                  <wp:posOffset>91531</wp:posOffset>
                </wp:positionV>
                <wp:extent cx="283210" cy="283210"/>
                <wp:effectExtent l="0" t="0" r="21590" b="21590"/>
                <wp:wrapNone/>
                <wp:docPr id="770174831" name="Text Box 557" descr="P3204TB29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80B9213" w14:textId="4F69A47A" w:rsidR="00295F88" w:rsidRPr="00295F88" w:rsidRDefault="00295F88" w:rsidP="00295F88">
                            <w:pPr>
                              <w:rPr>
                                <w:color w:val="000000" w:themeColor="text1"/>
                              </w:rPr>
                            </w:pPr>
                            <w:r>
                              <w:rPr>
                                <w:color w:val="000000" w:themeColor="text1"/>
                              </w:rPr>
                              <w:t>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A101A8" id="_x0000_s1950" type="#_x0000_t202" alt="P3204TB294#y1" style="position:absolute;left:0;text-align:left;margin-left:363.4pt;margin-top:7.2pt;width:22.3pt;height:22.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" filled="f" strokecolor="black [3213]" strokeweight=".5pt">
                <v:textbox>
                  <w:txbxContent>
                    <w:p w14:paraId="680B9213" w14:textId="4F69A47A" w:rsidR="00295F88" w:rsidRPr="00295F88" w:rsidRDefault="00295F88" w:rsidP="00295F88">
                      <w:pPr>
                        <w:rPr>
                          <w:color w:val="000000" w:themeColor="text1"/>
                        </w:rPr>
                      </w:pPr>
                      <w:r>
                        <w:rPr>
                          <w:color w:val="000000" w:themeColor="text1"/>
                        </w:rPr>
                        <w:t>5</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66" behindDoc="0" locked="0" layoutInCell="1" allowOverlap="1" wp14:anchorId="1C2E7BA9" wp14:editId="335B4449">
                <wp:simplePos x="0" y="0"/>
                <wp:positionH relativeFrom="column">
                  <wp:posOffset>152218</wp:posOffset>
                </wp:positionH>
                <wp:positionV relativeFrom="paragraph">
                  <wp:posOffset>971096</wp:posOffset>
                </wp:positionV>
                <wp:extent cx="283210" cy="283210"/>
                <wp:effectExtent l="0" t="0" r="21590" b="21590"/>
                <wp:wrapNone/>
                <wp:docPr id="199439000" name="Text Box 557" descr="P3204TB29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E4AC921" w14:textId="77777777" w:rsidR="00295F88" w:rsidRPr="00295F88" w:rsidRDefault="00295F88" w:rsidP="00295F88">
                            <w:pPr>
                              <w:rPr>
                                <w:color w:val="000000" w:themeColor="text1"/>
                              </w:rPr>
                            </w:pPr>
                            <w:r w:rsidRPr="00295F88">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2E7BA9" id="_x0000_s1951" type="#_x0000_t202" alt="P3204TB291#y1" style="position:absolute;left:0;text-align:left;margin-left:12pt;margin-top:76.45pt;width:22.3pt;height:22.3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" filled="f" strokecolor="black [3213]" strokeweight=".5pt">
                <v:textbox>
                  <w:txbxContent>
                    <w:p w14:paraId="3E4AC921" w14:textId="77777777" w:rsidR="00295F88" w:rsidRPr="00295F88" w:rsidRDefault="00295F88" w:rsidP="00295F88">
                      <w:pPr>
                        <w:rPr>
                          <w:color w:val="000000" w:themeColor="text1"/>
                        </w:rPr>
                      </w:pPr>
                      <w:r w:rsidRPr="00295F88">
                        <w:rPr>
                          <w:color w:val="000000" w:themeColor="text1"/>
                        </w:rPr>
                        <w:t>1</w:t>
                      </w:r>
                    </w:p>
                  </w:txbxContent>
                </v:textbox>
              </v:shape>
            </w:pict>
          </mc:Fallback>
        </mc:AlternateContent>
      </w:r>
      <w:r w:rsidR="00232177" w:rsidRPr="00CD295B">
        <w:rPr>
          <w:rFonts w:ascii="Times New Roman" w:hAnsi="Times New Roman" w:cs="Times New Roman"/>
          <w:noProof/>
          <w:color w:val="000000" w:themeColor="text1"/>
        </w:rPr>
        <w:drawing>
          <wp:inline distT="0" distB="0" distL="0" distR="0" wp14:anchorId="578D2FE4" wp14:editId="764A2E2F">
            <wp:extent cx="6660515" cy="3122295"/>
            <wp:effectExtent l="0" t="0" r="6985" b="1905"/>
            <wp:docPr id="954277084" name="Picture 556" descr="P32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77084" name="Picture 556" descr="P3204#yIS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8D0F8FF" w14:textId="7371FE69" w:rsidR="00232177" w:rsidRPr="00CD295B" w:rsidRDefault="00295F88"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w:t>
      </w:r>
      <w:r w:rsidR="00E41C10" w:rsidRPr="00CD295B">
        <w:rPr>
          <w:rFonts w:ascii="Times New Roman" w:hAnsi="Times New Roman" w:cs="Times New Roman"/>
          <w:color w:val="000000" w:themeColor="text1"/>
        </w:rPr>
        <w:t xml:space="preserve"> Thời gian sạc; Quản lý tình trạng và hiệu suất của pin</w:t>
      </w:r>
    </w:p>
    <w:p w14:paraId="0C7A14BF" w14:textId="0EF13A08" w:rsidR="00295F88" w:rsidRPr="00CD295B" w:rsidRDefault="00295F88"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Khuc vực 2:</w:t>
      </w:r>
      <w:r w:rsidR="004E4808" w:rsidRPr="00CD295B">
        <w:rPr>
          <w:rFonts w:ascii="Times New Roman" w:hAnsi="Times New Roman" w:cs="Times New Roman"/>
          <w:color w:val="000000" w:themeColor="text1"/>
        </w:rPr>
        <w:t xml:space="preserve"> Bắt đầu và dừng sạc</w:t>
      </w:r>
    </w:p>
    <w:p w14:paraId="661E5B8B" w14:textId="507E732A" w:rsidR="00295F88" w:rsidRPr="00CD295B" w:rsidRDefault="00295F88"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3:</w:t>
      </w:r>
      <w:r w:rsidR="004E4808" w:rsidRPr="00CD295B">
        <w:rPr>
          <w:rFonts w:ascii="Times New Roman" w:hAnsi="Times New Roman" w:cs="Times New Roman"/>
          <w:color w:val="000000" w:themeColor="text1"/>
        </w:rPr>
        <w:t xml:space="preserve"> Các loại sạc</w:t>
      </w:r>
    </w:p>
    <w:p w14:paraId="0D31EA6A" w14:textId="74C3EB2E" w:rsidR="00295F88" w:rsidRPr="00CD295B" w:rsidRDefault="00295F88"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4:</w:t>
      </w:r>
      <w:r w:rsidR="001B5A76" w:rsidRPr="00CD295B">
        <w:rPr>
          <w:rFonts w:ascii="Times New Roman" w:hAnsi="Times New Roman" w:cs="Times New Roman"/>
          <w:color w:val="000000" w:themeColor="text1"/>
        </w:rPr>
        <w:t xml:space="preserve"> Trạng thái sạc trên màn hình hiển thị của tài xế</w:t>
      </w:r>
    </w:p>
    <w:p w14:paraId="08896851" w14:textId="2B42D916" w:rsidR="001B5A76" w:rsidRPr="00CD295B" w:rsidRDefault="001B5A76"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5: Đổ xăng cho xe</w:t>
      </w:r>
    </w:p>
    <w:p w14:paraId="017C5FFE" w14:textId="77777777" w:rsidR="00232177" w:rsidRPr="00CD295B" w:rsidRDefault="00232177" w:rsidP="00232177">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phần này, bạn có thể tìm hiểu thêm về các loại sạc khác nhau, cài đặt sạc và cách bắt đầu và dừng sạc. Bạn cũng có thể đọc về các loại thông tin cụ thể khác về sạc. Ngoài ra, còn có thông tin về nhiên liệu và cách bạn nạp nhiên liệu cho xe.</w:t>
      </w:r>
    </w:p>
    <w:p w14:paraId="13FA450B" w14:textId="77777777" w:rsidR="00A8221D" w:rsidRPr="00CD295B" w:rsidRDefault="00A8221D" w:rsidP="00732605">
      <w:pPr>
        <w:jc w:val="both"/>
        <w:rPr>
          <w:rFonts w:ascii="Times New Roman" w:hAnsi="Times New Roman" w:cs="Times New Roman"/>
          <w:color w:val="000000" w:themeColor="text1"/>
        </w:rPr>
      </w:pPr>
    </w:p>
    <w:p w14:paraId="42B261C8" w14:textId="0D031D05" w:rsidR="001B5A76" w:rsidRPr="00CD295B" w:rsidRDefault="001B5A76" w:rsidP="00BE7D50">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DAE9079" w14:textId="77777777" w:rsidR="00AB1BFF" w:rsidRPr="00CD295B" w:rsidRDefault="00AB1BFF" w:rsidP="00AB1BFF">
      <w:pPr>
        <w:pStyle w:val="Heading2"/>
        <w:rPr>
          <w:rFonts w:ascii="Times New Roman" w:hAnsi="Times New Roman" w:cs="Times New Roman"/>
        </w:rPr>
      </w:pPr>
      <w:bookmarkStart w:id="366" w:name="_Toc206507423"/>
      <w:bookmarkStart w:id="367" w:name="_Toc210135582"/>
      <w:r w:rsidRPr="00CD295B">
        <w:rPr>
          <w:rFonts w:ascii="Times New Roman" w:hAnsi="Times New Roman" w:cs="Times New Roman"/>
        </w:rPr>
        <w:lastRenderedPageBreak/>
        <w:t>Các loại sạc</w:t>
      </w:r>
      <w:bookmarkEnd w:id="366"/>
      <w:bookmarkEnd w:id="367"/>
    </w:p>
    <w:p w14:paraId="1CE9444E" w14:textId="77777777" w:rsidR="00AB1BFF" w:rsidRDefault="00AB1BFF" w:rsidP="00AB1BF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thêm về các loại sạc khác nhau cho ô tô của bạn và cách bắt đầu sạc cho từng loại.</w:t>
      </w:r>
    </w:p>
    <w:p w14:paraId="193EF2A4" w14:textId="77777777" w:rsidR="002027AF" w:rsidRPr="00CD295B" w:rsidRDefault="002027AF" w:rsidP="00AB1BFF">
      <w:pPr>
        <w:jc w:val="both"/>
        <w:rPr>
          <w:rFonts w:ascii="Times New Roman" w:hAnsi="Times New Roman" w:cs="Times New Roman"/>
          <w:color w:val="595959" w:themeColor="text1" w:themeTint="A6"/>
          <w:sz w:val="28"/>
          <w:szCs w:val="28"/>
        </w:rPr>
      </w:pPr>
    </w:p>
    <w:p w14:paraId="4B7D12EC" w14:textId="2D82266C" w:rsidR="00732605" w:rsidRPr="00CD295B" w:rsidRDefault="00AB1BFF" w:rsidP="00BE7D5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BB133E6" wp14:editId="1E4A2228">
                <wp:extent cx="6619875" cy="4061861"/>
                <wp:effectExtent l="0" t="0" r="28575" b="15240"/>
                <wp:docPr id="495476053" name="Group 558" descr="P3215#y1"/>
                <wp:cNvGraphicFramePr/>
                <a:graphic xmlns:a="http://schemas.openxmlformats.org/drawingml/2006/main">
                  <a:graphicData uri="http://schemas.microsoft.com/office/word/2010/wordprocessingGroup">
                    <wpg:wgp>
                      <wpg:cNvGrpSpPr/>
                      <wpg:grpSpPr>
                        <a:xfrm>
                          <a:off x="0" y="0"/>
                          <a:ext cx="6619875" cy="4061861"/>
                          <a:chOff x="0" y="0"/>
                          <a:chExt cx="5945746" cy="4061019"/>
                        </a:xfrm>
                      </wpg:grpSpPr>
                      <wps:wsp>
                        <wps:cNvPr id="1558751666" name="Rectangle 15587516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8734078" name="Text Box 1563042873"/>
                        <wps:cNvSpPr txBox="1"/>
                        <wps:spPr>
                          <a:xfrm>
                            <a:off x="0" y="252658"/>
                            <a:ext cx="5936218" cy="3808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32"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B133E6" id="Group 558" o:spid="_x0000_s1952" alt="P3215#y1" style="width:521.25pt;height:319.85pt;mso-position-horizontal-relative:char;mso-position-vertical-relative:line" coordsize="59457,4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">
                <v:rect id="Rectangle 1558751666" o:spid="_x0000_s19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" fillcolor="#e00" strokecolor="#e00" strokeweight="1pt">
                  <v:textbo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54" type="#_x0000_t202" style="position:absolute;top:2526;width:59362;height:3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" filled="f" strokecolor="#e00" strokeweight=".5pt">
                  <v:textbox inset=",7.2pt,,0">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33"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77777777" w:rsidR="008362EF" w:rsidRPr="002027AF" w:rsidRDefault="008362EF" w:rsidP="00C72AC2">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v:textbox>
                </v:shape>
                <w10:anchorlock/>
              </v:group>
            </w:pict>
          </mc:Fallback>
        </mc:AlternateContent>
      </w:r>
    </w:p>
    <w:p w14:paraId="445C0016" w14:textId="6BE84A3A" w:rsidR="00AB1BFF" w:rsidRPr="00CD295B" w:rsidRDefault="008362EF" w:rsidP="00BE7D5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23B9639" wp14:editId="7A95393D">
                <wp:extent cx="6619875" cy="1828800"/>
                <wp:effectExtent l="0" t="0" r="28575" b="19050"/>
                <wp:docPr id="1114906923" name="Group 559" descr="P3216#y1"/>
                <wp:cNvGraphicFramePr/>
                <a:graphic xmlns:a="http://schemas.openxmlformats.org/drawingml/2006/main">
                  <a:graphicData uri="http://schemas.microsoft.com/office/word/2010/wordprocessingGroup">
                    <wpg:wgp>
                      <wpg:cNvGrpSpPr/>
                      <wpg:grpSpPr>
                        <a:xfrm>
                          <a:off x="0" y="0"/>
                          <a:ext cx="6619875" cy="1828801"/>
                          <a:chOff x="0" y="0"/>
                          <a:chExt cx="5945747" cy="1828421"/>
                        </a:xfrm>
                      </wpg:grpSpPr>
                      <wps:wsp>
                        <wps:cNvPr id="1772844384" name="Rectangle 177284438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400265" name="Text Box 321212839"/>
                        <wps:cNvSpPr txBox="1"/>
                        <wps:spPr>
                          <a:xfrm>
                            <a:off x="0" y="252680"/>
                            <a:ext cx="5936218" cy="15757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23B9639" id="Group 559" o:spid="_x0000_s1955" alt="P3216#y1"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">
                <v:rect id="Rectangle 1772844384" o:spid="_x0000_s19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" fillcolor="black [3213]" strokecolor="black [3213]" strokeweight="1pt">
                  <v:textbo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_x0000_s1957"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" filled="f" strokecolor="black [3213]" strokeweight=".5pt">
                  <v:textbox inset=",7.2pt,,0">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v:textbox>
                </v:shape>
                <w10:anchorlock/>
              </v:group>
            </w:pict>
          </mc:Fallback>
        </mc:AlternateContent>
      </w:r>
    </w:p>
    <w:p w14:paraId="6BBE5D3F" w14:textId="77777777" w:rsidR="009D41A5" w:rsidRPr="00CD295B" w:rsidRDefault="009D41A5" w:rsidP="009D41A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Sạc tại trạm sạc hoặc từ điểm sạc tại nhà</w:t>
      </w:r>
    </w:p>
    <w:p w14:paraId="010C1BE6" w14:textId="77777777" w:rsidR="009D41A5" w:rsidRDefault="009D41A5" w:rsidP="009D41A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nhiều điểm sạc tại nhiều địa điểm khác nhau, cả công cộng và tư nhân. Bạn có thể lắp đặt điểm sạc tại nhà và đây là nguồn sạc được khuyến nghị cho nhu cầu sạc thường xuyên.</w:t>
      </w:r>
    </w:p>
    <w:p w14:paraId="14C79E45" w14:textId="77777777" w:rsidR="002027AF" w:rsidRDefault="002027AF" w:rsidP="009D41A5">
      <w:pPr>
        <w:jc w:val="both"/>
        <w:rPr>
          <w:rFonts w:ascii="Times New Roman" w:hAnsi="Times New Roman" w:cs="Times New Roman"/>
          <w:color w:val="000000" w:themeColor="text1"/>
        </w:rPr>
      </w:pPr>
    </w:p>
    <w:p w14:paraId="731216FF" w14:textId="77777777" w:rsidR="002027AF" w:rsidRPr="00CD295B" w:rsidRDefault="002027AF" w:rsidP="009D41A5">
      <w:pPr>
        <w:jc w:val="both"/>
        <w:rPr>
          <w:rFonts w:ascii="Times New Roman" w:hAnsi="Times New Roman" w:cs="Times New Roman"/>
          <w:color w:val="000000" w:themeColor="text1"/>
        </w:rPr>
      </w:pPr>
    </w:p>
    <w:p w14:paraId="4896EA25" w14:textId="77777777" w:rsidR="009D41A5" w:rsidRPr="00CD295B" w:rsidRDefault="009D41A5" w:rsidP="009D41A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lastRenderedPageBreak/>
        <w:t>Sạc bằng ổ cắm điện gia dụng</w:t>
      </w:r>
    </w:p>
    <w:p w14:paraId="60A171FF" w14:textId="3C2F714E" w:rsidR="009D41A5" w:rsidRDefault="009D41A5" w:rsidP="009D41A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sạc xe từ ổ cắm điện gia dụng thông thường. Kiểu sạc này chỉ phù hợp cho việc sạc thỉnh thoảng và không được khuyến khích sử dụng thường xuyên. Nếu bạn định sạc xe từ ổ cắm điện gia dụng, cần thực hiện thêm một số bước để đảm bảo an toàn.</w:t>
      </w:r>
    </w:p>
    <w:p w14:paraId="249E0077" w14:textId="558C039D" w:rsidR="002027AF" w:rsidRPr="00CD295B" w:rsidRDefault="002027AF" w:rsidP="009D41A5">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7737FAA" wp14:editId="24F59099">
                <wp:extent cx="6619875" cy="822960"/>
                <wp:effectExtent l="0" t="0" r="28575" b="15240"/>
                <wp:docPr id="1509410932" name="Group 560" descr="P3222#y1"/>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1715975913" name="Rectangle 171597591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243119"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737FAA" id="Group 560" o:spid="_x0000_s1958" alt="P3222#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">
                <v:rect id="Rectangle 1715975913" o:spid="_x0000_s19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" fillcolor="#e00" strokecolor="#e00" strokeweight="1pt">
                  <v:textbo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60"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" filled="f" strokecolor="#e00" strokeweight=".5pt">
                  <v:textbox inset=",7.2pt,,0">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v:textbox>
                </v:shape>
                <w10:anchorlock/>
              </v:group>
            </w:pict>
          </mc:Fallback>
        </mc:AlternateContent>
      </w:r>
    </w:p>
    <w:p w14:paraId="644D47A2" w14:textId="52F455A7" w:rsidR="00AB1BFF" w:rsidRPr="00CD295B" w:rsidRDefault="002027AF" w:rsidP="00BE7D5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6AFB270" wp14:editId="0B3048B0">
                <wp:extent cx="6619875" cy="1953929"/>
                <wp:effectExtent l="0" t="0" r="28575" b="27305"/>
                <wp:docPr id="974332656" name="Group 561" descr="P3223#y1"/>
                <wp:cNvGraphicFramePr/>
                <a:graphic xmlns:a="http://schemas.openxmlformats.org/drawingml/2006/main">
                  <a:graphicData uri="http://schemas.microsoft.com/office/word/2010/wordprocessingGroup">
                    <wpg:wgp>
                      <wpg:cNvGrpSpPr/>
                      <wpg:grpSpPr>
                        <a:xfrm>
                          <a:off x="0" y="0"/>
                          <a:ext cx="6619875" cy="1953929"/>
                          <a:chOff x="0" y="0"/>
                          <a:chExt cx="5945746" cy="1953523"/>
                        </a:xfrm>
                      </wpg:grpSpPr>
                      <wps:wsp>
                        <wps:cNvPr id="751503910" name="Rectangle 75150391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5568919" name="Text Box 1157893878"/>
                        <wps:cNvSpPr txBox="1"/>
                        <wps:spPr>
                          <a:xfrm>
                            <a:off x="0" y="252654"/>
                            <a:ext cx="5936218" cy="1700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C6CC22"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AFB270" id="Group 561" o:spid="_x0000_s1961" alt="P3223#y1" style="width:521.25pt;height:153.85pt;mso-position-horizontal-relative:char;mso-position-vertical-relative:line"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">
                <v:rect id="Rectangle 751503910" o:spid="_x0000_s19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" fillcolor="#ffc000" strokecolor="#ffc000" strokeweight="1pt">
                  <v:textbo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63"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" filled="f" strokecolor="#ffc000" strokeweight=".5pt">
                  <v:textbox inset=",7.2pt,,0">
                    <w:txbxContent>
                      <w:p w14:paraId="19C6CC22"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2027AF">
                        <w:pPr>
                          <w:numPr>
                            <w:ilvl w:val="0"/>
                            <w:numId w:val="16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4775E4BF" w14:textId="77777777" w:rsidR="00176007" w:rsidRPr="00CD295B" w:rsidRDefault="00176007" w:rsidP="0017600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Cáp sạc</w:t>
      </w:r>
    </w:p>
    <w:p w14:paraId="10D55AB7" w14:textId="77777777" w:rsidR="00176007" w:rsidRPr="00CD295B" w:rsidRDefault="00176007" w:rsidP="00176007">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nhiều loại cáp sạc khác nhau để sử dụng khi sạc xe hơi. Cáp Mode 3 là loại cáp tiêu chuẩn để sạc xe điện. Có nhiều phiên bản khác nhau của cáp Mode 2. Cáp Mode 2 có thể được sử dụng như một giải pháp khẩn cấp, nhưng không nên sử dụng chúng như một phương pháp sạc hàng ngày.</w:t>
      </w:r>
    </w:p>
    <w:p w14:paraId="6405E476" w14:textId="77777777" w:rsidR="00176007" w:rsidRPr="00CD295B" w:rsidRDefault="00176007" w:rsidP="0017600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Tự động sạc khi lái xe</w:t>
      </w:r>
    </w:p>
    <w:p w14:paraId="511A75BB" w14:textId="77777777" w:rsidR="00176007" w:rsidRPr="00CD295B" w:rsidRDefault="00176007" w:rsidP="00176007">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thể tự động sạc pin </w:t>
      </w:r>
      <w:hyperlink r:id="rId334" w:anchor="dcs-note-47d2c97fd33effd3c0a8cc3718c999b7-eec7a9259f5bd482c0a8b0c13b211ac8-8664b2fa77a7e089c0a8296870d1a409-1" w:tooltip="cả pin kéo và pin 12 V."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 lần trong khi lái. Việc này được thực hiện thông qua phanh tái tạo khi phanh nhẹ hơn bằng phanh chân và phanh động cơ ở số B. Sạc xe theo cách này không phải là giải pháp thay thế cho việc sử dụng trạm sạc hoặc điểm sạc, nhưng là một cách tái sử dụng một phần động năng của xe trong các thao tác phanh.</w:t>
      </w:r>
    </w:p>
    <w:p w14:paraId="7F23723A" w14:textId="77777777" w:rsidR="00176007" w:rsidRPr="00CD295B" w:rsidRDefault="00176007" w:rsidP="00176007">
      <w:pPr>
        <w:jc w:val="both"/>
        <w:rPr>
          <w:rFonts w:ascii="Times New Roman" w:hAnsi="Times New Roman" w:cs="Times New Roman"/>
          <w:color w:val="000000" w:themeColor="text1"/>
        </w:rPr>
      </w:pPr>
      <w:hyperlink r:id="rId335" w:anchor="dcs-ref-47d2c97fd33effd3c0a8cc3718c999b7-eec7a9259f5bd482c0a8b0c13b211ac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Bao gồm mọi công việc liên quan đến vỏ đồng hồ điện hoặc bảng phân phối điện.</w:t>
      </w:r>
    </w:p>
    <w:p w14:paraId="559AD962" w14:textId="3A663AD2" w:rsidR="00176007" w:rsidRPr="00CD295B" w:rsidRDefault="00176007" w:rsidP="00C924EA">
      <w:pPr>
        <w:jc w:val="both"/>
        <w:rPr>
          <w:rFonts w:ascii="Times New Roman" w:hAnsi="Times New Roman" w:cs="Times New Roman"/>
          <w:color w:val="000000" w:themeColor="text1"/>
        </w:rPr>
      </w:pPr>
      <w:hyperlink r:id="rId336" w:anchor="dcs-ref-47d2c97fd33effd3c0a8cc3718c999b7-eec7a9259f5bd482c0a8b0c13b211ac8-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cả pin kéo và pin 12 V.</w:t>
      </w:r>
      <w:r w:rsidRPr="00CD295B">
        <w:rPr>
          <w:rFonts w:ascii="Times New Roman" w:hAnsi="Times New Roman" w:cs="Times New Roman"/>
          <w:color w:val="000000" w:themeColor="text1"/>
        </w:rPr>
        <w:br w:type="page"/>
      </w:r>
    </w:p>
    <w:p w14:paraId="5904C913" w14:textId="77777777" w:rsidR="004C6ACB" w:rsidRPr="00CD295B" w:rsidRDefault="004C6ACB" w:rsidP="004C6ACB">
      <w:pPr>
        <w:pStyle w:val="Heading3"/>
        <w:rPr>
          <w:rFonts w:ascii="Times New Roman" w:hAnsi="Times New Roman" w:cs="Times New Roman"/>
        </w:rPr>
      </w:pPr>
      <w:bookmarkStart w:id="368" w:name="_Toc206507424"/>
      <w:bookmarkStart w:id="369" w:name="_Toc210135583"/>
      <w:r w:rsidRPr="00CD295B">
        <w:rPr>
          <w:rFonts w:ascii="Times New Roman" w:hAnsi="Times New Roman" w:cs="Times New Roman"/>
        </w:rPr>
        <w:lastRenderedPageBreak/>
        <w:t>Cáp sạc</w:t>
      </w:r>
      <w:bookmarkEnd w:id="368"/>
      <w:bookmarkEnd w:id="369"/>
    </w:p>
    <w:p w14:paraId="27A2BCB0" w14:textId="77777777" w:rsidR="004C6ACB" w:rsidRPr="00CD295B" w:rsidRDefault="004C6ACB" w:rsidP="004C6AC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sử dụng cáp sạc lần đầu, hãy luôn kiểm tra để đảm bảo nó tương thích với xe của bạn.</w:t>
      </w:r>
    </w:p>
    <w:p w14:paraId="5D5FC169" w14:textId="77777777" w:rsidR="004C6ACB" w:rsidRPr="00CD295B" w:rsidRDefault="004C6ACB" w:rsidP="004C6ACB">
      <w:pPr>
        <w:jc w:val="both"/>
        <w:rPr>
          <w:rFonts w:ascii="Times New Roman" w:hAnsi="Times New Roman" w:cs="Times New Roman"/>
          <w:color w:val="000000" w:themeColor="text1"/>
        </w:rPr>
      </w:pPr>
    </w:p>
    <w:p w14:paraId="512763D6" w14:textId="4F79EA4D" w:rsidR="004C6ACB" w:rsidRPr="002027AF" w:rsidRDefault="004C6ACB" w:rsidP="004C6ACB">
      <w:pPr>
        <w:jc w:val="both"/>
        <w:rPr>
          <w:rFonts w:ascii="Times New Roman" w:hAnsi="Times New Roman" w:cs="Times New Roman"/>
          <w:b/>
          <w:bCs/>
          <w:color w:val="000000" w:themeColor="text1"/>
        </w:rPr>
      </w:pPr>
      <w:r w:rsidRPr="002027AF">
        <w:rPr>
          <w:rFonts w:ascii="Times New Roman" w:hAnsi="Times New Roman" w:cs="Times New Roman"/>
          <w:b/>
          <w:bCs/>
          <w:color w:val="000000" w:themeColor="text1"/>
        </w:rPr>
        <w:t>Khuyến nghị và sử dụng cáp sạc</w:t>
      </w:r>
    </w:p>
    <w:p w14:paraId="7EEB6BC4" w14:textId="19C9D178" w:rsidR="00176007" w:rsidRPr="00CD295B"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E75BAB6" wp14:editId="1A3B92B8">
                <wp:extent cx="6619875" cy="5101391"/>
                <wp:effectExtent l="0" t="0" r="28575" b="23495"/>
                <wp:docPr id="1436916939" name="Group 562" descr="P3234#y1"/>
                <wp:cNvGraphicFramePr/>
                <a:graphic xmlns:a="http://schemas.openxmlformats.org/drawingml/2006/main">
                  <a:graphicData uri="http://schemas.microsoft.com/office/word/2010/wordprocessingGroup">
                    <wpg:wgp>
                      <wpg:cNvGrpSpPr/>
                      <wpg:grpSpPr>
                        <a:xfrm>
                          <a:off x="0" y="0"/>
                          <a:ext cx="6619875" cy="5101391"/>
                          <a:chOff x="0" y="0"/>
                          <a:chExt cx="5945746" cy="5100333"/>
                        </a:xfrm>
                      </wpg:grpSpPr>
                      <wps:wsp>
                        <wps:cNvPr id="1138243298" name="Rectangle 113824329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5380594" name="Text Box 1563042873"/>
                        <wps:cNvSpPr txBox="1"/>
                        <wps:spPr>
                          <a:xfrm>
                            <a:off x="0" y="252681"/>
                            <a:ext cx="5936218" cy="48476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5BAB6" id="Group 562" o:spid="_x0000_s1964" alt="P3234#y1" style="width:521.25pt;height:401.7pt;mso-position-horizontal-relative:char;mso-position-vertical-relative:line" coordsize="59457,5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">
                <v:rect id="Rectangle 1138243298" o:spid="_x0000_s19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" fillcolor="#e00" strokecolor="#e00" strokeweight="1pt">
                  <v:textbo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66" type="#_x0000_t202" style="position:absolute;top:2526;width:59362;height:4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" filled="f" strokecolor="#e00" strokeweight=".5pt">
                  <v:textbox inset=",7.2pt,,0">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2F10422" w14:textId="21DD6D21" w:rsidR="004C6ACB" w:rsidRPr="00CD295B"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6B053D2" wp14:editId="67DBA97F">
                <wp:extent cx="6619875" cy="1934679"/>
                <wp:effectExtent l="0" t="0" r="28575" b="27940"/>
                <wp:docPr id="381339475" name="Group 563" descr="P3240#y1"/>
                <wp:cNvGraphicFramePr/>
                <a:graphic xmlns:a="http://schemas.openxmlformats.org/drawingml/2006/main">
                  <a:graphicData uri="http://schemas.microsoft.com/office/word/2010/wordprocessingGroup">
                    <wpg:wgp>
                      <wpg:cNvGrpSpPr/>
                      <wpg:grpSpPr>
                        <a:xfrm>
                          <a:off x="0" y="0"/>
                          <a:ext cx="6619875" cy="1934679"/>
                          <a:chOff x="0" y="0"/>
                          <a:chExt cx="5945746" cy="1934362"/>
                        </a:xfrm>
                      </wpg:grpSpPr>
                      <wps:wsp>
                        <wps:cNvPr id="905338932" name="Rectangle 9053389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9151694" name="Text Box 1157893878"/>
                        <wps:cNvSpPr txBox="1"/>
                        <wps:spPr>
                          <a:xfrm>
                            <a:off x="0" y="252680"/>
                            <a:ext cx="5936218" cy="168168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B053D2" id="Group 563" o:spid="_x0000_s1967" alt="P3240#y1" style="width:521.25pt;height:152.35pt;mso-position-horizontal-relative:char;mso-position-vertical-relative:line" coordsize="59457,19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">
                <v:rect id="Rectangle 905338932" o:spid="_x0000_s19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" fillcolor="#ffc000" strokecolor="#ffc000" strokeweight="1pt">
                  <v:textbo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69" type="#_x0000_t202" style="position:absolute;top:2526;width:59362;height:16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" filled="f" strokecolor="#ffc000" strokeweight=".5pt">
                  <v:textbox inset=",7.2pt,,0">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v:textbox>
                </v:shape>
                <w10:anchorlock/>
              </v:group>
            </w:pict>
          </mc:Fallback>
        </mc:AlternateContent>
      </w:r>
    </w:p>
    <w:p w14:paraId="384DF500" w14:textId="0D688239" w:rsidR="004C6ACB" w:rsidRPr="00CD295B" w:rsidRDefault="002027AF" w:rsidP="00C924EA">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mc:AlternateContent>
          <mc:Choice Requires="wps">
            <w:drawing>
              <wp:inline distT="0" distB="0" distL="0" distR="0" wp14:anchorId="24610A3B" wp14:editId="5DB360FE">
                <wp:extent cx="6609267" cy="2163237"/>
                <wp:effectExtent l="0" t="0" r="20320" b="27940"/>
                <wp:docPr id="507509491" name="Text Box 1157893878"/>
                <wp:cNvGraphicFramePr/>
                <a:graphic xmlns:a="http://schemas.openxmlformats.org/drawingml/2006/main">
                  <a:graphicData uri="http://schemas.microsoft.com/office/word/2010/wordprocessingShape">
                    <wps:wsp>
                      <wps:cNvSpPr txBox="1"/>
                      <wps:spPr>
                        <a:xfrm>
                          <a:off x="0" y="0"/>
                          <a:ext cx="6609267" cy="21632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4610A3B" id="Text Box 1157893878" o:spid="_x0000_s1970" type="#_x0000_t202" style="width:520.4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" filled="f" strokecolor="#ffc000" strokeweight=".5pt">
                <v:textbox inset=",7.2pt,,0">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2027AF">
                      <w:pPr>
                        <w:numPr>
                          <w:ilvl w:val="0"/>
                          <w:numId w:val="164"/>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v:textbox>
                <w10:anchorlock/>
              </v:shape>
            </w:pict>
          </mc:Fallback>
        </mc:AlternateContent>
      </w:r>
    </w:p>
    <w:p w14:paraId="3F18E416" w14:textId="405B9004" w:rsidR="007046AE" w:rsidRPr="00CD295B" w:rsidRDefault="00E90520" w:rsidP="007046AE">
      <w:pPr>
        <w:jc w:val="both"/>
        <w:rPr>
          <w:rFonts w:ascii="Times New Roman" w:hAnsi="Times New Roman" w:cs="Times New Roman"/>
          <w:b/>
          <w:bCs/>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F172E92" wp14:editId="50CD0201">
                <wp:extent cx="6619875" cy="1809550"/>
                <wp:effectExtent l="0" t="0" r="28575" b="19685"/>
                <wp:docPr id="290630230" name="Group 564" descr="P3240#y2"/>
                <wp:cNvGraphicFramePr/>
                <a:graphic xmlns:a="http://schemas.openxmlformats.org/drawingml/2006/main">
                  <a:graphicData uri="http://schemas.microsoft.com/office/word/2010/wordprocessingGroup">
                    <wpg:wgp>
                      <wpg:cNvGrpSpPr/>
                      <wpg:grpSpPr>
                        <a:xfrm>
                          <a:off x="0" y="0"/>
                          <a:ext cx="6619875" cy="1809550"/>
                          <a:chOff x="0" y="0"/>
                          <a:chExt cx="5945747" cy="1809174"/>
                        </a:xfrm>
                      </wpg:grpSpPr>
                      <wps:wsp>
                        <wps:cNvPr id="470808344" name="Rectangle 4708083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777675" name="Text Box 321212839"/>
                        <wps:cNvSpPr txBox="1"/>
                        <wps:spPr>
                          <a:xfrm>
                            <a:off x="0" y="252637"/>
                            <a:ext cx="5936218" cy="155653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172E92" id="Group 564" o:spid="_x0000_s1971" alt="P3240#y2" style="width:521.25pt;height:142.5pt;mso-position-horizontal-relative:char;mso-position-vertical-relative:line" coordsize="59457,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">
                <v:rect id="Rectangle 470808344" o:spid="_x0000_s19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" fillcolor="black [3213]" strokecolor="black [3213]" strokeweight="1pt">
                  <v:textbo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_x0000_s1973" type="#_x0000_t202" style="position:absolute;top:2526;width:59362;height:15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" filled="f" strokecolor="black [3213]" strokeweight=".5pt">
                  <v:textbox inset=",7.2pt,,0">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v:textbox>
                </v:shape>
                <w10:anchorlock/>
              </v:group>
            </w:pict>
          </mc:Fallback>
        </mc:AlternateContent>
      </w:r>
      <w:r w:rsidR="007046AE" w:rsidRPr="00CD295B">
        <w:rPr>
          <w:rFonts w:ascii="Times New Roman" w:hAnsi="Times New Roman" w:cs="Times New Roman"/>
          <w:b/>
          <w:bCs/>
          <w:color w:val="000000" w:themeColor="text1"/>
        </w:rPr>
        <w:t>Cáp Mode 3 cho trạm sạc</w:t>
      </w:r>
    </w:p>
    <w:p w14:paraId="38F2E54D" w14:textId="77777777" w:rsidR="007046AE" w:rsidRPr="00CD295B" w:rsidRDefault="007046AE" w:rsidP="007046A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loại cáp này để sạc ô tô tại các trạm sạc AC </w:t>
      </w:r>
      <w:hyperlink r:id="rId337" w:anchor="dcs-note-47d2c97fd33effd3c0a8cc3718c999b7-663e525fd3355dadc0a8cc377cb86c78-8664b2fa77a7e089c0a8296870d1a409-0" w:tooltip="Dòng điện xoay chiều"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w:t>
      </w:r>
    </w:p>
    <w:p w14:paraId="5953957C" w14:textId="133337EA" w:rsidR="007046AE" w:rsidRPr="00CD295B" w:rsidRDefault="007046AE" w:rsidP="007046A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Cáp sạc chế độ 2</w:t>
      </w:r>
    </w:p>
    <w:p w14:paraId="769AA011" w14:textId="22789C4E" w:rsidR="007046AE" w:rsidRPr="00CD295B" w:rsidRDefault="007046AE" w:rsidP="007046AE">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cáp sạc có phích cắm gia dụng để sạc xe từ ổ cắm gia dụng thông thường, chẳng hạn như khi không có tùy chọn sạc nào khác.</w:t>
      </w:r>
    </w:p>
    <w:p w14:paraId="64CDFFA8" w14:textId="25810247" w:rsidR="004C6ACB" w:rsidRPr="00CD295B"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1411889" wp14:editId="19572932">
                <wp:extent cx="6619875" cy="613410"/>
                <wp:effectExtent l="0" t="0" r="28575" b="15240"/>
                <wp:docPr id="804918884" name="Group 565" descr="P3243#y1"/>
                <wp:cNvGraphicFramePr/>
                <a:graphic xmlns:a="http://schemas.openxmlformats.org/drawingml/2006/main">
                  <a:graphicData uri="http://schemas.microsoft.com/office/word/2010/wordprocessingGroup">
                    <wpg:wgp>
                      <wpg:cNvGrpSpPr/>
                      <wpg:grpSpPr>
                        <a:xfrm>
                          <a:off x="0" y="0"/>
                          <a:ext cx="6619875" cy="613410"/>
                          <a:chOff x="0" y="0"/>
                          <a:chExt cx="5945746" cy="613988"/>
                        </a:xfrm>
                      </wpg:grpSpPr>
                      <wps:wsp>
                        <wps:cNvPr id="1266377952" name="Rectangle 126637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5609016" name="Text Box 1157893878"/>
                        <wps:cNvSpPr txBox="1"/>
                        <wps:spPr>
                          <a:xfrm>
                            <a:off x="0" y="252484"/>
                            <a:ext cx="5936218" cy="36150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411889" id="Group 565" o:spid="_x0000_s1974" alt="P3243#y1" style="width:521.25pt;height:48.3pt;mso-position-horizontal-relative:char;mso-position-vertical-relative:line" coordsize="59457,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">
                <v:rect id="Rectangle 1266377952" o:spid="_x0000_s19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" fillcolor="#ffc000" strokecolor="#ffc000" strokeweight="1pt">
                  <v:textbo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76" type="#_x0000_t202" style="position:absolute;top:2524;width:59362;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" filled="f" strokecolor="#ffc000" strokeweight=".5pt">
                  <v:textbox inset=",7.2pt,,0">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v:textbox>
                </v:shape>
                <w10:anchorlock/>
              </v:group>
            </w:pict>
          </mc:Fallback>
        </mc:AlternateContent>
      </w:r>
    </w:p>
    <w:p w14:paraId="1037EB14" w14:textId="5E1F6286" w:rsidR="00E90520" w:rsidRPr="00CD295B" w:rsidRDefault="00E90520" w:rsidP="00C924EA">
      <w:pPr>
        <w:jc w:val="both"/>
        <w:rPr>
          <w:rFonts w:ascii="Times New Roman" w:hAnsi="Times New Roman" w:cs="Times New Roman"/>
          <w:color w:val="000000" w:themeColor="text1"/>
        </w:rPr>
      </w:pPr>
      <w:hyperlink r:id="rId338" w:anchor="dcs-ref-47d2c97fd33effd3c0a8cc3718c999b7-663e525fd3355dadc0a8cc377cb86c7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Dòng điện xoay chiều</w:t>
      </w:r>
      <w:r w:rsidRPr="00CD295B">
        <w:rPr>
          <w:rFonts w:ascii="Times New Roman" w:hAnsi="Times New Roman" w:cs="Times New Roman"/>
          <w:color w:val="000000" w:themeColor="text1"/>
        </w:rPr>
        <w:br w:type="page"/>
      </w:r>
    </w:p>
    <w:p w14:paraId="07BB3F22" w14:textId="77777777" w:rsidR="004F187D" w:rsidRPr="00CD295B" w:rsidRDefault="004F187D" w:rsidP="004F187D">
      <w:pPr>
        <w:pStyle w:val="Heading2"/>
        <w:rPr>
          <w:rFonts w:ascii="Times New Roman" w:hAnsi="Times New Roman" w:cs="Times New Roman"/>
        </w:rPr>
      </w:pPr>
      <w:bookmarkStart w:id="370" w:name="_Toc206507425"/>
      <w:bookmarkStart w:id="371" w:name="_Toc210135584"/>
      <w:r w:rsidRPr="00CD295B">
        <w:rPr>
          <w:rFonts w:ascii="Times New Roman" w:hAnsi="Times New Roman" w:cs="Times New Roman"/>
        </w:rPr>
        <w:lastRenderedPageBreak/>
        <w:t>Bắt đầu và dừng sạc</w:t>
      </w:r>
      <w:bookmarkEnd w:id="370"/>
      <w:bookmarkEnd w:id="371"/>
    </w:p>
    <w:p w14:paraId="35719D25" w14:textId="77777777" w:rsidR="004F187D" w:rsidRPr="00CD295B" w:rsidRDefault="004F187D" w:rsidP="004F187D">
      <w:pPr>
        <w:jc w:val="both"/>
        <w:rPr>
          <w:rFonts w:ascii="Times New Roman" w:hAnsi="Times New Roman" w:cs="Times New Roman"/>
          <w:color w:val="7F7F7F" w:themeColor="text1" w:themeTint="80"/>
          <w:sz w:val="28"/>
          <w:szCs w:val="28"/>
        </w:rPr>
      </w:pPr>
      <w:r w:rsidRPr="00CD295B">
        <w:rPr>
          <w:rFonts w:ascii="Times New Roman" w:hAnsi="Times New Roman" w:cs="Times New Roman"/>
          <w:color w:val="7F7F7F" w:themeColor="text1" w:themeTint="80"/>
          <w:sz w:val="28"/>
          <w:szCs w:val="28"/>
        </w:rPr>
        <w:t>Bạn có thể sạc xe bằng cách sử dụng bộ sạc AC </w:t>
      </w:r>
      <w:hyperlink r:id="rId339" w:anchor="dcs-note-a5ec9d18d3b36221c0a8cc375c197d5e-ec8b59f1d33539aec0a8cc374c819eab-8664b2fa77a7e089c0a8296870d1a409-0" w:tooltip="Dòng điện xoay chiều" w:history="1">
        <w:r w:rsidRPr="00CD295B">
          <w:rPr>
            <w:rStyle w:val="Hyperlink"/>
            <w:rFonts w:ascii="Times New Roman" w:hAnsi="Times New Roman" w:cs="Times New Roman"/>
            <w:color w:val="7F7F7F" w:themeColor="text1" w:themeTint="80"/>
            <w:sz w:val="28"/>
            <w:szCs w:val="28"/>
            <w:vertAlign w:val="superscript"/>
          </w:rPr>
          <w:t>1</w:t>
        </w:r>
      </w:hyperlink>
      <w:r w:rsidRPr="00CD295B">
        <w:rPr>
          <w:rFonts w:ascii="Times New Roman" w:hAnsi="Times New Roman" w:cs="Times New Roman"/>
          <w:color w:val="7F7F7F" w:themeColor="text1" w:themeTint="80"/>
          <w:sz w:val="28"/>
          <w:szCs w:val="28"/>
        </w:rPr>
        <w:t> .</w:t>
      </w:r>
    </w:p>
    <w:p w14:paraId="318C9503" w14:textId="77777777" w:rsidR="004F187D" w:rsidRPr="00CD295B" w:rsidRDefault="004F187D" w:rsidP="004F187D">
      <w:pPr>
        <w:jc w:val="both"/>
        <w:rPr>
          <w:rFonts w:ascii="Times New Roman" w:hAnsi="Times New Roman" w:cs="Times New Roman"/>
          <w:color w:val="7F7F7F" w:themeColor="text1" w:themeTint="80"/>
          <w:sz w:val="28"/>
          <w:szCs w:val="28"/>
        </w:rPr>
      </w:pPr>
    </w:p>
    <w:p w14:paraId="751397BA" w14:textId="57572C3C" w:rsidR="004C6ACB" w:rsidRPr="00CD295B" w:rsidRDefault="004F187D"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Sạc AC là chế độ sạc được khuyến nghị vì nó duy trì tình trạng pin theo thời gian. Đây là loại sạc bạn đang sử dụng khi sạc từ trạm sạc, từ điểm sạc tại nhà hoặc từ ổ cắm điện gia dụng thông thường. Tuy nhiên, việc sử dụng ổ cắm điện gia dụng không được khuyến khích cho mục đích sử dụng thường xuyên và chỉ phù hợp cho việc sạc thỉnh thoảng.</w:t>
      </w:r>
    </w:p>
    <w:p w14:paraId="2ECE8D7F" w14:textId="5C01A833" w:rsidR="004F187D"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69E94C1" wp14:editId="0FB7804D">
                <wp:extent cx="6619875" cy="991402"/>
                <wp:effectExtent l="0" t="0" r="28575" b="18415"/>
                <wp:docPr id="1259570091" name="Group 566" descr="P3249#y1"/>
                <wp:cNvGraphicFramePr/>
                <a:graphic xmlns:a="http://schemas.openxmlformats.org/drawingml/2006/main">
                  <a:graphicData uri="http://schemas.microsoft.com/office/word/2010/wordprocessingGroup">
                    <wpg:wgp>
                      <wpg:cNvGrpSpPr/>
                      <wpg:grpSpPr>
                        <a:xfrm>
                          <a:off x="0" y="0"/>
                          <a:ext cx="6619875" cy="991402"/>
                          <a:chOff x="0" y="0"/>
                          <a:chExt cx="5945747" cy="991197"/>
                        </a:xfrm>
                      </wpg:grpSpPr>
                      <wps:wsp>
                        <wps:cNvPr id="1512654516" name="Rectangle 1512654516"/>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9104707" name="Text Box 321212839"/>
                        <wps:cNvSpPr txBox="1"/>
                        <wps:spPr>
                          <a:xfrm>
                            <a:off x="0" y="252681"/>
                            <a:ext cx="5936218" cy="73851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40"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E94C1" id="Group 566" o:spid="_x0000_s1977" alt="P3249#y1" style="width:521.25pt;height:78.05pt;mso-position-horizontal-relative:char;mso-position-vertical-relative:line"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">
                <v:rect id="Rectangle 1512654516" o:spid="_x0000_s19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" fillcolor="black [3213]" strokecolor="black [3213]" strokeweight="1pt">
                  <v:textbo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_x0000_s1979"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" filled="f" strokecolor="black [3213]" strokeweight=".5pt">
                  <v:textbox inset=",7.2pt,,0">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41"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v:textbox>
                </v:shape>
                <w10:anchorlock/>
              </v:group>
            </w:pict>
          </mc:Fallback>
        </mc:AlternateContent>
      </w:r>
    </w:p>
    <w:p w14:paraId="046178E2" w14:textId="441F2D9B" w:rsidR="002027AF" w:rsidRPr="00CD295B"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B256979" wp14:editId="1CEE99F4">
                <wp:extent cx="6619875" cy="1665171"/>
                <wp:effectExtent l="0" t="0" r="9525" b="11430"/>
                <wp:docPr id="1653664047" name="Group 567" descr="P3249#y2"/>
                <wp:cNvGraphicFramePr/>
                <a:graphic xmlns:a="http://schemas.openxmlformats.org/drawingml/2006/main">
                  <a:graphicData uri="http://schemas.microsoft.com/office/word/2010/wordprocessingGroup">
                    <wpg:wgp>
                      <wpg:cNvGrpSpPr/>
                      <wpg:grpSpPr>
                        <a:xfrm>
                          <a:off x="0" y="0"/>
                          <a:ext cx="6619875" cy="1665171"/>
                          <a:chOff x="0" y="0"/>
                          <a:chExt cx="5945747" cy="1664961"/>
                        </a:xfrm>
                      </wpg:grpSpPr>
                      <wps:wsp>
                        <wps:cNvPr id="1861065718" name="Rectangle 1861065718"/>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4258245" name="Text Box 200"/>
                        <wps:cNvSpPr txBox="1"/>
                        <wps:spPr>
                          <a:xfrm>
                            <a:off x="0" y="252680"/>
                            <a:ext cx="5936218" cy="141228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256979" id="Group 567" o:spid="_x0000_s1980" alt="P3249#y2" style="width:521.25pt;height:131.1pt;mso-position-horizontal-relative:char;mso-position-vertical-relative:line" coordsize="59457,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">
                <v:rect id="Rectangle 1861065718" o:spid="_x0000_s19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" fillcolor="#4472c4 [3204]" stroked="f" strokeweight="1pt">
                  <v:textbo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v:textbox>
                </v:rect>
                <v:shape id="Text Box 200" o:spid="_x0000_s1982" type="#_x0000_t202" style="position:absolute;top:2526;width:59362;height:14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" filled="f" strokecolor="#00b0f0" strokeweight=".5pt">
                  <v:textbox inset=",7.2pt,,0">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50AFD61" w14:textId="77777777" w:rsidR="004F187D" w:rsidRPr="00CD295B" w:rsidRDefault="004F187D" w:rsidP="004F187D">
      <w:pPr>
        <w:ind w:left="360"/>
        <w:jc w:val="both"/>
        <w:rPr>
          <w:rFonts w:ascii="Times New Roman" w:hAnsi="Times New Roman" w:cs="Times New Roman"/>
          <w:color w:val="000000" w:themeColor="text1"/>
        </w:rPr>
      </w:pPr>
      <w:hyperlink r:id="rId342" w:anchor="dcs-ref-a5ec9d18d3b36221c0a8cc375c197d5e-ec8b59f1d33539aec0a8cc374c819ea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Dòng điện xoay chiều</w:t>
      </w:r>
    </w:p>
    <w:p w14:paraId="01A745B6" w14:textId="77777777" w:rsidR="004F187D" w:rsidRPr="00CD295B" w:rsidRDefault="004F187D" w:rsidP="004F187D">
      <w:pPr>
        <w:ind w:left="360"/>
        <w:jc w:val="both"/>
        <w:rPr>
          <w:rFonts w:ascii="Times New Roman" w:hAnsi="Times New Roman" w:cs="Times New Roman"/>
          <w:color w:val="000000" w:themeColor="text1"/>
        </w:rPr>
      </w:pPr>
      <w:hyperlink r:id="rId343" w:anchor="dcs-ref-a5ec9d18d3b36221c0a8cc375c197d5e-ec8b59f1d33539aec0a8cc374c819eab-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Dòng điện một chiều</w:t>
      </w:r>
    </w:p>
    <w:p w14:paraId="40F409E3" w14:textId="500D98C4" w:rsidR="00B00ADA" w:rsidRPr="00CD295B" w:rsidRDefault="00B00ADA" w:rsidP="00C924E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D8E3B46" w14:textId="77777777" w:rsidR="005E0C9D" w:rsidRPr="00CD295B" w:rsidRDefault="005E0C9D" w:rsidP="00396A43">
      <w:pPr>
        <w:pStyle w:val="Heading3"/>
        <w:rPr>
          <w:rFonts w:ascii="Times New Roman" w:hAnsi="Times New Roman" w:cs="Times New Roman"/>
        </w:rPr>
      </w:pPr>
      <w:bookmarkStart w:id="372" w:name="_Toc206507426"/>
      <w:bookmarkStart w:id="373" w:name="_Toc210135585"/>
      <w:r w:rsidRPr="00CD295B">
        <w:rPr>
          <w:rFonts w:ascii="Times New Roman" w:hAnsi="Times New Roman" w:cs="Times New Roman"/>
        </w:rPr>
        <w:lastRenderedPageBreak/>
        <w:t>Bắt đầu sạc</w:t>
      </w:r>
      <w:bookmarkEnd w:id="372"/>
      <w:bookmarkEnd w:id="373"/>
    </w:p>
    <w:p w14:paraId="7484A466" w14:textId="77777777" w:rsidR="005E0C9D" w:rsidRPr="00CD295B" w:rsidRDefault="005E0C9D" w:rsidP="005E0C9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thể sạc pin tại một số trạm sạc nhất định, từ điểm sạc tại nhà hoặc từ ổ cắm điện gia dụng thông thường. Loại cáp bạn cần tùy thuộc vào chế độ sạc.</w:t>
      </w:r>
    </w:p>
    <w:p w14:paraId="48E4F7FF" w14:textId="77777777" w:rsidR="00396A43" w:rsidRPr="00CD295B" w:rsidRDefault="00396A43" w:rsidP="005E0C9D">
      <w:pPr>
        <w:jc w:val="both"/>
        <w:rPr>
          <w:rFonts w:ascii="Times New Roman" w:hAnsi="Times New Roman" w:cs="Times New Roman"/>
          <w:color w:val="595959" w:themeColor="text1" w:themeTint="A6"/>
          <w:sz w:val="28"/>
          <w:szCs w:val="28"/>
        </w:rPr>
      </w:pPr>
    </w:p>
    <w:p w14:paraId="6C55AE13" w14:textId="77777777" w:rsidR="005E0C9D" w:rsidRPr="00CD295B" w:rsidRDefault="005E0C9D" w:rsidP="005E0C9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bắt đầu sạc, hãy đảm bảo:</w:t>
      </w:r>
    </w:p>
    <w:p w14:paraId="2E03FE9F" w14:textId="77777777" w:rsidR="005E0C9D" w:rsidRPr="00CD295B" w:rsidRDefault="005E0C9D" w:rsidP="00C72AC2">
      <w:pPr>
        <w:numPr>
          <w:ilvl w:val="0"/>
          <w:numId w:val="16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đang ở chế độ đỗ xe.</w:t>
      </w:r>
    </w:p>
    <w:p w14:paraId="6A4BED01" w14:textId="66BA0F03" w:rsidR="005E0C9D" w:rsidRPr="00CD295B" w:rsidRDefault="005E0C9D" w:rsidP="005E0C9D">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sử dụng ổ cắm điện gia dụng thông thường, hãy đảm bảo rằng ổ cắm đáp ứng các yêu cầu an toàn khi sạc.</w:t>
      </w:r>
    </w:p>
    <w:p w14:paraId="200D3A6B" w14:textId="46FD2585" w:rsidR="00396A43" w:rsidRPr="00CD295B" w:rsidRDefault="002027AF" w:rsidP="00C924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895472A" wp14:editId="11D80D06">
                <wp:extent cx="6619875" cy="849087"/>
                <wp:effectExtent l="0" t="0" r="28575" b="27305"/>
                <wp:docPr id="1346074171" name="Group 568" descr="P3259#y1"/>
                <wp:cNvGraphicFramePr/>
                <a:graphic xmlns:a="http://schemas.openxmlformats.org/drawingml/2006/main">
                  <a:graphicData uri="http://schemas.microsoft.com/office/word/2010/wordprocessingGroup">
                    <wpg:wgp>
                      <wpg:cNvGrpSpPr/>
                      <wpg:grpSpPr>
                        <a:xfrm>
                          <a:off x="0" y="0"/>
                          <a:ext cx="6619875" cy="849087"/>
                          <a:chOff x="0" y="0"/>
                          <a:chExt cx="5945746" cy="848911"/>
                        </a:xfrm>
                      </wpg:grpSpPr>
                      <wps:wsp>
                        <wps:cNvPr id="1684611553" name="Rectangle 168461155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338564" name="Text Box 1563042873"/>
                        <wps:cNvSpPr txBox="1"/>
                        <wps:spPr>
                          <a:xfrm>
                            <a:off x="0" y="252681"/>
                            <a:ext cx="5936218" cy="5962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44"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95472A" id="Group 568" o:spid="_x0000_s1983" alt="P3259#y1" style="width:521.25pt;height:66.85pt;mso-position-horizontal-relative:char;mso-position-vertical-relative:line" coordsize="59457,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">
                <v:rect id="Rectangle 1684611553" o:spid="_x0000_s19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" fillcolor="#e00" strokecolor="#e00" strokeweight="1pt">
                  <v:textbo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85" type="#_x0000_t202" style="position:absolute;top:2526;width:59362;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" filled="f" strokecolor="#e00" strokeweight=".5pt">
                  <v:textbox inset=",7.2pt,,0">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45"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v:textbox>
                </v:shape>
                <w10:anchorlock/>
              </v:group>
            </w:pict>
          </mc:Fallback>
        </mc:AlternateContent>
      </w:r>
    </w:p>
    <w:p w14:paraId="4FCEEE4C" w14:textId="77777777" w:rsidR="005E0C9D" w:rsidRPr="00CD295B" w:rsidRDefault="005E0C9D" w:rsidP="00C72AC2">
      <w:pPr>
        <w:pStyle w:val="ListParagraph"/>
        <w:numPr>
          <w:ilvl w:val="0"/>
          <w:numId w:val="1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cáp sạc với nguồn sạc. Một số trạm sạc có cáp sạc cố định để bạn kết nối với ô tô.</w:t>
      </w:r>
    </w:p>
    <w:p w14:paraId="5098BA57" w14:textId="77777777" w:rsidR="005E0C9D" w:rsidRPr="00CD295B" w:rsidRDefault="005E0C9D" w:rsidP="00C72AC2">
      <w:pPr>
        <w:pStyle w:val="ListParagraph"/>
        <w:numPr>
          <w:ilvl w:val="0"/>
          <w:numId w:val="1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Mở nắp sạc bằng cách ấn nhẹ vào đầu sau cùng của nắp.</w:t>
      </w:r>
    </w:p>
    <w:p w14:paraId="097E47A0" w14:textId="3A97CF17" w:rsidR="005E0C9D" w:rsidRPr="00CD295B" w:rsidRDefault="005E0C9D" w:rsidP="00C924E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CF08842" wp14:editId="5CC09E2F">
            <wp:extent cx="2442353" cy="1440000"/>
            <wp:effectExtent l="0" t="0" r="0" b="8255"/>
            <wp:docPr id="829400048" name="Picture 1" descr="P32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00048" name="Picture 1" descr="P3263#yIS1"/>
                    <pic:cNvPicPr/>
                  </pic:nvPicPr>
                  <pic:blipFill>
                    <a:blip r:embed="rId346"/>
                    <a:stretch>
                      <a:fillRect/>
                    </a:stretch>
                  </pic:blipFill>
                  <pic:spPr>
                    <a:xfrm>
                      <a:off x="0" y="0"/>
                      <a:ext cx="2442353" cy="1440000"/>
                    </a:xfrm>
                    <a:prstGeom prst="rect">
                      <a:avLst/>
                    </a:prstGeom>
                  </pic:spPr>
                </pic:pic>
              </a:graphicData>
            </a:graphic>
          </wp:inline>
        </w:drawing>
      </w:r>
    </w:p>
    <w:p w14:paraId="32DD7495" w14:textId="42BD0B23" w:rsidR="00C56864" w:rsidRPr="00CD295B" w:rsidRDefault="00396A43" w:rsidP="00C72AC2">
      <w:pPr>
        <w:pStyle w:val="ListParagraph"/>
        <w:numPr>
          <w:ilvl w:val="0"/>
          <w:numId w:val="1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Tháo bỏ lớp bảo vệ khỏi đầu nối cáp.</w:t>
      </w:r>
    </w:p>
    <w:p w14:paraId="1B635F60" w14:textId="44C109E7" w:rsidR="00C56864" w:rsidRPr="002027AF" w:rsidRDefault="002027AF" w:rsidP="002027A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CA5C992" wp14:editId="3F32BA09">
                <wp:extent cx="6619875" cy="640080"/>
                <wp:effectExtent l="0" t="0" r="28575" b="26670"/>
                <wp:docPr id="200123501" name="Group 569" descr="P3264#y1"/>
                <wp:cNvGraphicFramePr/>
                <a:graphic xmlns:a="http://schemas.openxmlformats.org/drawingml/2006/main">
                  <a:graphicData uri="http://schemas.microsoft.com/office/word/2010/wordprocessingGroup">
                    <wpg:wgp>
                      <wpg:cNvGrpSpPr/>
                      <wpg:grpSpPr>
                        <a:xfrm>
                          <a:off x="0" y="0"/>
                          <a:ext cx="6619875" cy="640082"/>
                          <a:chOff x="0" y="0"/>
                          <a:chExt cx="5945746" cy="639949"/>
                        </a:xfrm>
                      </wpg:grpSpPr>
                      <wps:wsp>
                        <wps:cNvPr id="1832074940" name="Rectangle 183207494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6441023" name="Text Box 1157893878"/>
                        <wps:cNvSpPr txBox="1"/>
                        <wps:spPr>
                          <a:xfrm>
                            <a:off x="0" y="252681"/>
                            <a:ext cx="5936218" cy="3872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A5C992" id="Group 569" o:spid="_x0000_s1986" alt="P3264#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">
                <v:rect id="Rectangle 1832074940" o:spid="_x0000_s19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" fillcolor="#ffc000" strokecolor="#ffc000" strokeweight="1pt">
                  <v:textbo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88"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" filled="f" strokecolor="#ffc000" strokeweight=".5pt">
                  <v:textbox inset=",7.2pt,,0">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v:textbox>
                </v:shape>
                <w10:anchorlock/>
              </v:group>
            </w:pict>
          </mc:Fallback>
        </mc:AlternateContent>
      </w:r>
    </w:p>
    <w:p w14:paraId="7A743DC8" w14:textId="74166D13" w:rsidR="00396A43" w:rsidRPr="00CD295B" w:rsidRDefault="00396A43" w:rsidP="00C72AC2">
      <w:pPr>
        <w:pStyle w:val="ListParagraph"/>
        <w:numPr>
          <w:ilvl w:val="0"/>
          <w:numId w:val="16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Kết nối cáp với cổng sạc.</w:t>
      </w:r>
    </w:p>
    <w:p w14:paraId="58731019" w14:textId="3E873D1F" w:rsidR="00396A43" w:rsidRPr="002027AF" w:rsidRDefault="00396A43" w:rsidP="002027AF">
      <w:pPr>
        <w:pStyle w:val="ListParagraph"/>
        <w:numPr>
          <w:ilvl w:val="0"/>
          <w:numId w:val="417"/>
        </w:numPr>
        <w:jc w:val="both"/>
        <w:rPr>
          <w:rFonts w:ascii="Times New Roman" w:hAnsi="Times New Roman" w:cs="Times New Roman"/>
          <w:color w:val="000000" w:themeColor="text1"/>
        </w:rPr>
      </w:pPr>
      <w:r w:rsidRPr="002027AF">
        <w:rPr>
          <w:rFonts w:ascii="Times New Roman" w:hAnsi="Times New Roman" w:cs="Times New Roman"/>
          <w:color w:val="000000" w:themeColor="text1"/>
        </w:rPr>
        <w:t>Khi cáp được cắm hoàn toàn, nó sẽ tự động khóa vào vị trí. Quá trình sạc sẽ bắt đầu sau vài giây.</w:t>
      </w:r>
    </w:p>
    <w:p w14:paraId="65EC0FDC" w14:textId="1B64089A" w:rsidR="00C56864" w:rsidRPr="001534E1" w:rsidRDefault="00396A43" w:rsidP="00396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xem trạng thái sạc ở cổng sạc và trên màn hình hiển thị của trình điều khiển.</w:t>
      </w:r>
    </w:p>
    <w:p w14:paraId="40334643" w14:textId="2C2969B4" w:rsidR="00396A43" w:rsidRPr="00CD295B" w:rsidRDefault="00396A43" w:rsidP="00396A43">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Hành động được đề xuất nếu quá trình sạc không bắt đầu</w:t>
      </w:r>
    </w:p>
    <w:p w14:paraId="0A1B58A0" w14:textId="77777777" w:rsidR="00396A43" w:rsidRPr="00CD295B" w:rsidRDefault="00396A43" w:rsidP="00396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Trước tiên, hãy ngắt kết nối cáp khỏi cổng sạc của xe, sau đó ngắt kết nối khỏi nguồn sạc. Đợi một lát trước khi kết nối lại. Nếu sự cố vẫn tiếp diễn, hãy liên hệ với xưởng dịch vụ Volvo được ủy quyền.</w:t>
      </w:r>
    </w:p>
    <w:p w14:paraId="17898FFC" w14:textId="34AE302F" w:rsidR="008840EA" w:rsidRPr="00CD295B" w:rsidRDefault="00396A43" w:rsidP="001534E1">
      <w:pPr>
        <w:ind w:left="360"/>
        <w:jc w:val="both"/>
        <w:rPr>
          <w:rFonts w:ascii="Times New Roman" w:hAnsi="Times New Roman" w:cs="Times New Roman"/>
          <w:color w:val="000000" w:themeColor="text1"/>
        </w:rPr>
      </w:pPr>
      <w:hyperlink r:id="rId347" w:anchor="dcs-ref-8d80b038d33ba9f6c0a8cc373d93bcb1-ec8b59f1d33539aec0a8cc374c819ea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Bao gồm dây nối dài, bộ chia ổ cắm, bộ chuyển đổi ổ cắm, bộ hẹn giờ ngoài, thiết bị bảo vệ quá áp và các thiết bị tương tự.</w:t>
      </w:r>
      <w:r w:rsidR="008840EA" w:rsidRPr="00CD295B">
        <w:rPr>
          <w:rFonts w:ascii="Times New Roman" w:hAnsi="Times New Roman" w:cs="Times New Roman"/>
          <w:color w:val="000000" w:themeColor="text1"/>
        </w:rPr>
        <w:br w:type="page"/>
      </w:r>
    </w:p>
    <w:p w14:paraId="2DDF6215" w14:textId="34AE302F" w:rsidR="008840EA" w:rsidRPr="00CD295B" w:rsidRDefault="008840EA" w:rsidP="008840EA">
      <w:pPr>
        <w:pStyle w:val="Heading3"/>
        <w:rPr>
          <w:rFonts w:ascii="Times New Roman" w:hAnsi="Times New Roman" w:cs="Times New Roman"/>
        </w:rPr>
      </w:pPr>
      <w:bookmarkStart w:id="374" w:name="_Toc206507427"/>
      <w:bookmarkStart w:id="375" w:name="_Toc210135586"/>
      <w:r w:rsidRPr="00CD295B">
        <w:rPr>
          <w:rFonts w:ascii="Times New Roman" w:hAnsi="Times New Roman" w:cs="Times New Roman"/>
        </w:rPr>
        <w:lastRenderedPageBreak/>
        <w:t>Dừng sạc</w:t>
      </w:r>
      <w:bookmarkEnd w:id="374"/>
      <w:bookmarkEnd w:id="375"/>
    </w:p>
    <w:p w14:paraId="6DC29006" w14:textId="5D0AF9E0" w:rsidR="008840EA" w:rsidRDefault="008840EA" w:rsidP="008840E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dừng quá trình sạc bất cứ lúc nào.</w:t>
      </w:r>
    </w:p>
    <w:p w14:paraId="26F5C496" w14:textId="77777777" w:rsidR="001534E1" w:rsidRPr="00CD295B" w:rsidRDefault="001534E1" w:rsidP="008840EA">
      <w:pPr>
        <w:jc w:val="both"/>
        <w:rPr>
          <w:rFonts w:ascii="Times New Roman" w:hAnsi="Times New Roman" w:cs="Times New Roman"/>
          <w:color w:val="595959" w:themeColor="text1" w:themeTint="A6"/>
          <w:sz w:val="28"/>
          <w:szCs w:val="28"/>
        </w:rPr>
      </w:pPr>
    </w:p>
    <w:p w14:paraId="1810A996" w14:textId="5B2FCEA5" w:rsidR="008840EA" w:rsidRPr="00CD295B" w:rsidRDefault="001F7379" w:rsidP="008840E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E0A2959" wp14:editId="40355EC2">
                <wp:extent cx="6619875" cy="664144"/>
                <wp:effectExtent l="0" t="0" r="28575" b="22225"/>
                <wp:docPr id="1567114989" name="Group 572" descr="P3276#y1"/>
                <wp:cNvGraphicFramePr/>
                <a:graphic xmlns:a="http://schemas.openxmlformats.org/drawingml/2006/main">
                  <a:graphicData uri="http://schemas.microsoft.com/office/word/2010/wordprocessingGroup">
                    <wpg:wgp>
                      <wpg:cNvGrpSpPr/>
                      <wpg:grpSpPr>
                        <a:xfrm>
                          <a:off x="0" y="0"/>
                          <a:ext cx="6619875" cy="664144"/>
                          <a:chOff x="0" y="0"/>
                          <a:chExt cx="5945746" cy="664006"/>
                        </a:xfrm>
                      </wpg:grpSpPr>
                      <wps:wsp>
                        <wps:cNvPr id="1243434294" name="Rectangle 124343429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343335" name="Text Box 1157893878"/>
                        <wps:cNvSpPr txBox="1"/>
                        <wps:spPr>
                          <a:xfrm>
                            <a:off x="0" y="252654"/>
                            <a:ext cx="5936218" cy="4113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0A2959" id="Group 572" o:spid="_x0000_s1989" alt="P3276#y1" style="width:521.25pt;height:52.3pt;mso-position-horizontal-relative:char;mso-position-vertical-relative:line" coordsize="5945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">
                <v:rect id="Rectangle 1243434294" o:spid="_x0000_s19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" fillcolor="#ffc000" strokecolor="#ffc000" strokeweight="1pt">
                  <v:textbo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991" type="#_x0000_t202" style="position:absolute;top:2526;width:59362;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" filled="f" strokecolor="#ffc000" strokeweight=".5pt">
                  <v:textbox inset=",7.2pt,,0">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v:textbox>
                </v:shape>
                <w10:anchorlock/>
              </v:group>
            </w:pict>
          </mc:Fallback>
        </mc:AlternateContent>
      </w:r>
    </w:p>
    <w:p w14:paraId="6FC8E12C" w14:textId="0783F62A" w:rsidR="008840EA" w:rsidRPr="001534E1" w:rsidRDefault="008840EA" w:rsidP="001534E1">
      <w:pPr>
        <w:pStyle w:val="ListParagraph"/>
        <w:numPr>
          <w:ilvl w:val="0"/>
          <w:numId w:val="428"/>
        </w:numPr>
        <w:jc w:val="both"/>
        <w:rPr>
          <w:rFonts w:ascii="Times New Roman" w:hAnsi="Times New Roman" w:cs="Times New Roman"/>
          <w:color w:val="000000" w:themeColor="text1"/>
        </w:rPr>
      </w:pPr>
      <w:r w:rsidRPr="001534E1">
        <w:rPr>
          <w:rFonts w:ascii="Times New Roman" w:hAnsi="Times New Roman" w:cs="Times New Roman"/>
          <w:color w:val="000000" w:themeColor="text1"/>
        </w:rPr>
        <w:t>Dừng sạc bằng cách mở khóa xe. </w:t>
      </w:r>
      <w:hyperlink r:id="rId348" w:anchor="dcs-note-35de4b19d33bc61fc0a8cc3775d773fa-ec8b59f1d33539aec0a8cc374c819eab-8664b2fa77a7e089c0a8296870d1a409-0" w:tooltip="Cũng áp dụng ngay cả khi xe của bạn đã được mở khóa." w:history="1">
        <w:r w:rsidRPr="001534E1">
          <w:rPr>
            <w:rStyle w:val="Hyperlink"/>
            <w:rFonts w:ascii="Times New Roman" w:hAnsi="Times New Roman" w:cs="Times New Roman"/>
            <w:vertAlign w:val="superscript"/>
          </w:rPr>
          <w:t>1</w:t>
        </w:r>
      </w:hyperlink>
      <w:r w:rsidRPr="001534E1">
        <w:rPr>
          <w:rFonts w:ascii="Times New Roman" w:hAnsi="Times New Roman" w:cs="Times New Roman"/>
          <w:color w:val="000000" w:themeColor="text1"/>
        </w:rPr>
        <w:t> .</w:t>
      </w:r>
    </w:p>
    <w:p w14:paraId="08733AE4" w14:textId="62553760" w:rsidR="008840EA" w:rsidRPr="001534E1" w:rsidRDefault="008840EA" w:rsidP="001534E1">
      <w:pPr>
        <w:pStyle w:val="ListParagraph"/>
        <w:numPr>
          <w:ilvl w:val="0"/>
          <w:numId w:val="417"/>
        </w:numPr>
        <w:jc w:val="both"/>
        <w:rPr>
          <w:rFonts w:ascii="Times New Roman" w:hAnsi="Times New Roman" w:cs="Times New Roman"/>
          <w:color w:val="000000" w:themeColor="text1"/>
        </w:rPr>
      </w:pPr>
      <w:r w:rsidRPr="001534E1">
        <w:rPr>
          <w:rFonts w:ascii="Times New Roman" w:hAnsi="Times New Roman" w:cs="Times New Roman"/>
          <w:color w:val="000000" w:themeColor="text1"/>
        </w:rPr>
        <w:t>Quá trình sạc dừng lại và tay cầm của cáp sạc được mở khóa.</w:t>
      </w:r>
    </w:p>
    <w:p w14:paraId="6C465C05" w14:textId="49E18CC1" w:rsidR="008840EA" w:rsidRPr="00CD295B" w:rsidRDefault="001534E1" w:rsidP="008840EA">
      <w:pPr>
        <w:jc w:val="both"/>
        <w:rPr>
          <w:rFonts w:ascii="Times New Roman" w:hAnsi="Times New Roman" w:cs="Times New Roman"/>
          <w:color w:val="000000" w:themeColor="text1"/>
        </w:rPr>
      </w:pPr>
      <w:r w:rsidRPr="00CD295B">
        <w:rPr>
          <w:noProof/>
          <w:kern w:val="0"/>
          <w14:ligatures w14:val="none"/>
        </w:rPr>
        <mc:AlternateContent>
          <mc:Choice Requires="wpg">
            <w:drawing>
              <wp:inline distT="0" distB="0" distL="0" distR="0" wp14:anchorId="05CE5FBF" wp14:editId="593BCCDF">
                <wp:extent cx="6619875" cy="1263015"/>
                <wp:effectExtent l="0" t="0" r="9525" b="13335"/>
                <wp:docPr id="39562885" name="Group 573" descr="P3279#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305115990" name="Rectangle 30511599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6209675"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820521804"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CE5FBF" id="Group 573" o:spid="_x0000_s1992" alt="P3279#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">
                <v:rect id="Rectangle 305115990" o:spid="_x0000_s19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" fillcolor="#4472c4 [3204]" stroked="f" strokeweight="1pt">
                  <v:textbo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199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" filled="f" strokecolor="#00b0f0" strokeweight=".5pt">
                  <v:textbox inset=",7.2pt,,0">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820521804"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v:textbox>
                </v:shape>
                <w10:anchorlock/>
              </v:group>
            </w:pict>
          </mc:Fallback>
        </mc:AlternateContent>
      </w:r>
    </w:p>
    <w:p w14:paraId="62452187" w14:textId="2A4BC66F" w:rsidR="008840EA" w:rsidRPr="00CD295B" w:rsidRDefault="008840EA" w:rsidP="001534E1">
      <w:pPr>
        <w:pStyle w:val="ListParagraph"/>
        <w:numPr>
          <w:ilvl w:val="1"/>
          <w:numId w:val="4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Rút cáp sạc ra khỏi xe.</w:t>
      </w:r>
    </w:p>
    <w:p w14:paraId="3B954744" w14:textId="6F9D1990" w:rsidR="00666C40" w:rsidRPr="00CD295B" w:rsidRDefault="001534E1" w:rsidP="00666C4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8EA973B" wp14:editId="5AB89E41">
                <wp:extent cx="6619875" cy="666115"/>
                <wp:effectExtent l="0" t="0" r="28575" b="19685"/>
                <wp:docPr id="1884732464" name="Group 576" descr="P3281#y1"/>
                <wp:cNvGraphicFramePr/>
                <a:graphic xmlns:a="http://schemas.openxmlformats.org/drawingml/2006/main">
                  <a:graphicData uri="http://schemas.microsoft.com/office/word/2010/wordprocessingGroup">
                    <wpg:wgp>
                      <wpg:cNvGrpSpPr/>
                      <wpg:grpSpPr>
                        <a:xfrm>
                          <a:off x="0" y="0"/>
                          <a:ext cx="6619875" cy="666205"/>
                          <a:chOff x="0" y="0"/>
                          <a:chExt cx="5945747" cy="666067"/>
                        </a:xfrm>
                      </wpg:grpSpPr>
                      <wps:wsp>
                        <wps:cNvPr id="1537661459" name="Rectangle 153766145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480097" name="Text Box 321212839"/>
                        <wps:cNvSpPr txBox="1"/>
                        <wps:spPr>
                          <a:xfrm>
                            <a:off x="0" y="252680"/>
                            <a:ext cx="5936218" cy="41338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EA973B" id="Group 576" o:spid="_x0000_s1995" alt="P3281#y1"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">
                <v:rect id="Rectangle 1537661459" o:spid="_x0000_s19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" fillcolor="black [3213]" strokecolor="black [3213]" strokeweight="1pt">
                  <v:textbo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_x0000_s1997" type="#_x0000_t202" style="position:absolute;top:2526;width:5936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" filled="f" strokecolor="black [3213]" strokeweight=".5pt">
                  <v:textbox inset=",7.2pt,,0">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v:textbox>
                </v:shape>
                <w10:anchorlock/>
              </v:group>
            </w:pict>
          </mc:Fallback>
        </mc:AlternateContent>
      </w:r>
    </w:p>
    <w:p w14:paraId="70948D33" w14:textId="56D55AC7" w:rsidR="008840EA" w:rsidRPr="00CD295B" w:rsidRDefault="008840EA" w:rsidP="001534E1">
      <w:pPr>
        <w:pStyle w:val="ListParagraph"/>
        <w:numPr>
          <w:ilvl w:val="1"/>
          <w:numId w:val="4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có thể, hãy gắn lại nắp bảo vệ vào đầu nối cáp.</w:t>
      </w:r>
    </w:p>
    <w:p w14:paraId="0DF9CA54" w14:textId="78CD0DAE" w:rsidR="008840EA" w:rsidRPr="00CD295B" w:rsidRDefault="008840EA" w:rsidP="001534E1">
      <w:pPr>
        <w:pStyle w:val="ListParagraph"/>
        <w:numPr>
          <w:ilvl w:val="1"/>
          <w:numId w:val="4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Tùy thuộc vào loại cáp bạn sử dụng:</w:t>
      </w:r>
    </w:p>
    <w:p w14:paraId="42D3A21A" w14:textId="77777777" w:rsidR="008840EA" w:rsidRPr="00CD295B" w:rsidRDefault="008840EA" w:rsidP="00C72AC2">
      <w:pPr>
        <w:numPr>
          <w:ilvl w:val="0"/>
          <w:numId w:val="1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Rút cáp sạc ra khỏi đế sạc.</w:t>
      </w:r>
    </w:p>
    <w:p w14:paraId="4BFE9204" w14:textId="77777777" w:rsidR="008840EA" w:rsidRPr="00CD295B" w:rsidRDefault="008840EA" w:rsidP="00C72AC2">
      <w:pPr>
        <w:numPr>
          <w:ilvl w:val="0"/>
          <w:numId w:val="16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Cắm lại cáp sạc vào ổ cắm của trạm.</w:t>
      </w:r>
    </w:p>
    <w:p w14:paraId="003483BD" w14:textId="7813FABD" w:rsidR="008840EA" w:rsidRPr="00CD295B" w:rsidRDefault="008840EA" w:rsidP="001534E1">
      <w:pPr>
        <w:pStyle w:val="ListParagraph"/>
        <w:numPr>
          <w:ilvl w:val="1"/>
          <w:numId w:val="42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Đóng nắp sạc.</w:t>
      </w:r>
    </w:p>
    <w:p w14:paraId="13D64F52" w14:textId="46CEF4DB" w:rsidR="00666C40" w:rsidRPr="00CD295B" w:rsidRDefault="001534E1" w:rsidP="00666C4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C944403" wp14:editId="2F01E163">
                <wp:extent cx="6619875" cy="640081"/>
                <wp:effectExtent l="0" t="0" r="9525" b="26670"/>
                <wp:docPr id="624480544" name="Group 577" descr="P3287#y1"/>
                <wp:cNvGraphicFramePr/>
                <a:graphic xmlns:a="http://schemas.openxmlformats.org/drawingml/2006/main">
                  <a:graphicData uri="http://schemas.microsoft.com/office/word/2010/wordprocessingGroup">
                    <wpg:wgp>
                      <wpg:cNvGrpSpPr/>
                      <wpg:grpSpPr>
                        <a:xfrm>
                          <a:off x="0" y="0"/>
                          <a:ext cx="6619875" cy="640081"/>
                          <a:chOff x="0" y="0"/>
                          <a:chExt cx="5945747" cy="639948"/>
                        </a:xfrm>
                      </wpg:grpSpPr>
                      <wps:wsp>
                        <wps:cNvPr id="413341763" name="Rectangle 41334176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7219970" name="Text Box 200"/>
                        <wps:cNvSpPr txBox="1"/>
                        <wps:spPr>
                          <a:xfrm>
                            <a:off x="0" y="252680"/>
                            <a:ext cx="5936218" cy="387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944403" id="Group 577" o:spid="_x0000_s1998" alt="P3287#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">
                <v:rect id="Rectangle 413341763" o:spid="_x0000_s19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" fillcolor="#4472c4 [3204]" stroked="f" strokeweight="1pt">
                  <v:textbo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2000"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" filled="f" strokecolor="#00b0f0" strokeweight=".5pt">
                  <v:textbox inset=",7.2pt,,0">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v:textbox>
                </v:shape>
                <w10:anchorlock/>
              </v:group>
            </w:pict>
          </mc:Fallback>
        </mc:AlternateContent>
      </w:r>
    </w:p>
    <w:p w14:paraId="3D8A45F7" w14:textId="77777777" w:rsidR="008840EA" w:rsidRPr="00CD295B" w:rsidRDefault="008840EA" w:rsidP="008840EA">
      <w:pPr>
        <w:ind w:left="360"/>
        <w:jc w:val="both"/>
        <w:rPr>
          <w:rFonts w:ascii="Times New Roman" w:hAnsi="Times New Roman" w:cs="Times New Roman"/>
          <w:color w:val="000000" w:themeColor="text1"/>
        </w:rPr>
      </w:pPr>
      <w:hyperlink r:id="rId349" w:anchor="dcs-ref-35de4b19d33bc61fc0a8cc3775d773fa-ec8b59f1d33539aec0a8cc374c819ea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Cũng áp dụng ngay cả khi xe của bạn đã được mở khóa.</w:t>
      </w:r>
    </w:p>
    <w:p w14:paraId="1A0DE656" w14:textId="11417A97" w:rsidR="00D93D92" w:rsidRPr="00CD295B" w:rsidRDefault="00D93D92" w:rsidP="008840EA">
      <w:pPr>
        <w:ind w:left="360"/>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D5DDB60" w14:textId="77777777" w:rsidR="00EE721A" w:rsidRPr="00CD295B" w:rsidRDefault="00EE721A" w:rsidP="00EE721A">
      <w:pPr>
        <w:pStyle w:val="Heading2"/>
        <w:rPr>
          <w:rFonts w:ascii="Times New Roman" w:hAnsi="Times New Roman" w:cs="Times New Roman"/>
        </w:rPr>
      </w:pPr>
      <w:bookmarkStart w:id="376" w:name="_Toc206507428"/>
      <w:bookmarkStart w:id="377" w:name="_Toc210135587"/>
      <w:r w:rsidRPr="00CD295B">
        <w:rPr>
          <w:rFonts w:ascii="Times New Roman" w:hAnsi="Times New Roman" w:cs="Times New Roman"/>
        </w:rPr>
        <w:lastRenderedPageBreak/>
        <w:t>Thời gian và trạng thái sạc</w:t>
      </w:r>
      <w:bookmarkEnd w:id="376"/>
      <w:bookmarkEnd w:id="377"/>
    </w:p>
    <w:p w14:paraId="04B5ACEC" w14:textId="77777777" w:rsidR="00EE721A" w:rsidRPr="00CD295B" w:rsidRDefault="00EE721A" w:rsidP="00EE721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thêm về thời gian sạc để bạn biết được những gì có thể xảy ra trong các tình huống khác nhau và ý nghĩa của các trạng thái sạc khác nhau.</w:t>
      </w:r>
    </w:p>
    <w:p w14:paraId="18089B18" w14:textId="77777777" w:rsidR="00D93D92" w:rsidRPr="00CD295B" w:rsidRDefault="00D93D92" w:rsidP="00D93D92">
      <w:pPr>
        <w:jc w:val="both"/>
        <w:rPr>
          <w:rFonts w:ascii="Times New Roman" w:hAnsi="Times New Roman" w:cs="Times New Roman"/>
          <w:color w:val="000000" w:themeColor="text1"/>
        </w:rPr>
      </w:pPr>
    </w:p>
    <w:p w14:paraId="65D0FC07" w14:textId="41BB0540" w:rsidR="00EE721A" w:rsidRPr="00CD295B" w:rsidRDefault="00EE721A"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771F543" w14:textId="77777777" w:rsidR="009A6B02" w:rsidRPr="00CD295B" w:rsidRDefault="009A6B02" w:rsidP="001B5141">
      <w:pPr>
        <w:pStyle w:val="Heading3"/>
        <w:rPr>
          <w:rFonts w:ascii="Times New Roman" w:hAnsi="Times New Roman" w:cs="Times New Roman"/>
        </w:rPr>
      </w:pPr>
      <w:bookmarkStart w:id="378" w:name="_Toc206507429"/>
      <w:bookmarkStart w:id="379" w:name="_Toc210135588"/>
      <w:r w:rsidRPr="00CD295B">
        <w:rPr>
          <w:rFonts w:ascii="Times New Roman" w:hAnsi="Times New Roman" w:cs="Times New Roman"/>
        </w:rPr>
        <w:lastRenderedPageBreak/>
        <w:t>Thời gian sạc</w:t>
      </w:r>
      <w:bookmarkEnd w:id="378"/>
      <w:bookmarkEnd w:id="379"/>
    </w:p>
    <w:p w14:paraId="29DAE2C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595959" w:themeColor="text1" w:themeTint="A6"/>
          <w:sz w:val="28"/>
          <w:szCs w:val="28"/>
        </w:rPr>
        <w:t>Thời gian sạc pin cho xe của bạn phụ thuộc vào loại sạc và một số yếu tố. Thời gian sạc được đề cập chỉ mang tính chất tham khảo</w:t>
      </w:r>
      <w:r w:rsidRPr="00CD295B">
        <w:rPr>
          <w:rFonts w:ascii="Times New Roman" w:hAnsi="Times New Roman" w:cs="Times New Roman"/>
          <w:color w:val="000000" w:themeColor="text1"/>
        </w:rPr>
        <w:t>.</w:t>
      </w:r>
    </w:p>
    <w:p w14:paraId="0538756F" w14:textId="77777777" w:rsidR="001B5141" w:rsidRPr="00CD295B" w:rsidRDefault="001B5141" w:rsidP="009A6B02">
      <w:pPr>
        <w:jc w:val="both"/>
        <w:rPr>
          <w:rFonts w:ascii="Times New Roman" w:hAnsi="Times New Roman" w:cs="Times New Roman"/>
          <w:color w:val="000000" w:themeColor="text1"/>
        </w:rPr>
      </w:pPr>
    </w:p>
    <w:p w14:paraId="686A377D" w14:textId="364EB9BE"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ví dụ về các yếu tố có thể ảnh hưởng đến thời gian sạc là:</w:t>
      </w:r>
    </w:p>
    <w:p w14:paraId="4DDF9F02"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kiện tiên quyết</w:t>
      </w:r>
    </w:p>
    <w:p w14:paraId="16E3FF73"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nhiệt độ môi trường</w:t>
      </w:r>
    </w:p>
    <w:p w14:paraId="43CB8B96"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nhiệt độ pin</w:t>
      </w:r>
    </w:p>
    <w:p w14:paraId="72B6C4CB"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thiết bị sạc</w:t>
      </w:r>
    </w:p>
    <w:p w14:paraId="68A88EA3"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kích thước pin</w:t>
      </w:r>
    </w:p>
    <w:p w14:paraId="2574FCD3"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tình trạng pin và tình trạng xe</w:t>
      </w:r>
    </w:p>
    <w:p w14:paraId="1413FCED" w14:textId="77777777" w:rsidR="009A6B02" w:rsidRPr="00CD295B" w:rsidRDefault="009A6B02" w:rsidP="00C72AC2">
      <w:pPr>
        <w:numPr>
          <w:ilvl w:val="0"/>
          <w:numId w:val="16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cơ sở hạ tầng.</w:t>
      </w:r>
    </w:p>
    <w:p w14:paraId="5DDAD481"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b/>
          <w:bCs/>
          <w:color w:val="000000" w:themeColor="text1"/>
        </w:rPr>
        <w:t>Sạc từ ổ cắm điện gia dụng</w:t>
      </w:r>
      <w:r w:rsidRPr="00CD295B">
        <w:rPr>
          <w:rFonts w:ascii="Times New Roman" w:hAnsi="Times New Roman" w:cs="Times New Roman"/>
          <w:color w:val="000000" w:themeColor="text1"/>
        </w:rPr>
        <w:t> </w:t>
      </w:r>
      <w:hyperlink r:id="rId350" w:anchor="dcs-note-0ed816eed33d98cac0a8cc377bc12bc7-83c0c849d91ad5fac0a8cc3751bbe62b-8664b2fa77a7e089c0a8296870d1a409-0" w:tooltip="Sử dụng ổ cắm điện 200-240 V." w:history="1">
        <w:r w:rsidRPr="00CD295B">
          <w:rPr>
            <w:rStyle w:val="Hyperlink"/>
            <w:rFonts w:ascii="Times New Roman" w:hAnsi="Times New Roman" w:cs="Times New Roman"/>
            <w:vertAlign w:val="superscript"/>
          </w:rPr>
          <w:t>1</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CD295B" w14:paraId="227C401B"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1752D9"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Dòng điện (A) </w:t>
            </w:r>
            <w:hyperlink r:id="rId351" w:anchor="dcs-note-0ed816eed33d98cac0a8cc377bc12bc7-83c0c849d91ad5fac0a8cc3751bbe62b-8664b2fa77a7e089c0a8296870d1a409-1" w:tooltip="Dòng điện sạc tối đa có thể thay đổi tùy theo khu vực." w:history="1">
              <w:r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CD21D9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suất sạc (kW) </w:t>
            </w:r>
            <w:hyperlink r:id="rId352" w:anchor="dcs-note-0ed816eed33d98cac0a8cc377bc12bc7-83c0c849d91ad5fac0a8cc3751bbe62b-8664b2fa77a7e089c0a8296870d1a409-2" w:tooltip="Công suất sạc tối đa mà xe có thể đạt được là 3,6 kW." w:history="1">
              <w:r w:rsidRPr="00CD295B">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C5B34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Thời gian sạc (giờ) </w:t>
            </w:r>
            <w:hyperlink r:id="rId353" w:anchor="dcs-note-0ed816eed33d98cac0a8cc377bc12bc7-83c0c849d91ad5fac0a8cc3751bbe62b-8664b2fa77a7e089c0a8296870d1a409-3" w:tooltip="Từ 0-100%" w:history="1">
              <w:r w:rsidRPr="00CD295B">
                <w:rPr>
                  <w:rStyle w:val="Hyperlink"/>
                  <w:rFonts w:ascii="Times New Roman" w:hAnsi="Times New Roman" w:cs="Times New Roman"/>
                  <w:vertAlign w:val="superscript"/>
                </w:rPr>
                <w:t>4</w:t>
              </w:r>
            </w:hyperlink>
          </w:p>
        </w:tc>
      </w:tr>
      <w:tr w:rsidR="009A6B02" w:rsidRPr="00CD295B" w14:paraId="56C1A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408F4"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C83481"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933E16"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12</w:t>
            </w:r>
          </w:p>
        </w:tc>
      </w:tr>
      <w:tr w:rsidR="009A6B02" w:rsidRPr="00CD295B" w14:paraId="392377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05EA3"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2B724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CCBAB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7</w:t>
            </w:r>
          </w:p>
        </w:tc>
      </w:tr>
      <w:tr w:rsidR="009A6B02" w:rsidRPr="00CD295B" w14:paraId="079E99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A13B12"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63DCF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207E6A"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5</w:t>
            </w:r>
          </w:p>
        </w:tc>
      </w:tr>
    </w:tbl>
    <w:p w14:paraId="56AB15E3" w14:textId="77777777" w:rsidR="001B5141" w:rsidRPr="00CD295B" w:rsidRDefault="001B5141" w:rsidP="009A6B02">
      <w:pPr>
        <w:jc w:val="both"/>
        <w:rPr>
          <w:rFonts w:ascii="Times New Roman" w:hAnsi="Times New Roman" w:cs="Times New Roman"/>
          <w:b/>
          <w:bCs/>
          <w:color w:val="000000" w:themeColor="text1"/>
        </w:rPr>
      </w:pPr>
    </w:p>
    <w:p w14:paraId="6A70BA2B" w14:textId="2147B302"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b/>
          <w:bCs/>
          <w:color w:val="000000" w:themeColor="text1"/>
        </w:rPr>
        <w:t>Sạc từ ổ cắm điện gia dụng</w:t>
      </w:r>
      <w:r w:rsidRPr="00CD295B">
        <w:rPr>
          <w:rFonts w:ascii="Times New Roman" w:hAnsi="Times New Roman" w:cs="Times New Roman"/>
          <w:color w:val="000000" w:themeColor="text1"/>
        </w:rPr>
        <w:t> </w:t>
      </w:r>
      <w:hyperlink r:id="rId354" w:anchor="dcs-note-0ed816eed33d98cac0a8cc377bc12bc7-83c0c849d91ad5fac0a8cc3751bbe62b-8664b2fa77a7e089c0a8296870d1a409-4" w:tooltip="Sử dụng ổ cắm 100-120 V." w:history="1">
        <w:r w:rsidRPr="00CD295B">
          <w:rPr>
            <w:rStyle w:val="Hyperlink"/>
            <w:rFonts w:ascii="Times New Roman" w:hAnsi="Times New Roman" w:cs="Times New Roman"/>
            <w:vertAlign w:val="superscript"/>
          </w:rPr>
          <w:t>5</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038"/>
        <w:gridCol w:w="2112"/>
      </w:tblGrid>
      <w:tr w:rsidR="009A6B02" w:rsidRPr="00CD295B" w14:paraId="1F5A880D"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A3001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Dòng điện (A) </w:t>
            </w:r>
            <w:hyperlink r:id="rId355" w:anchor="dcs-note-0ed816eed33d98cac0a8cc377bc12bc7-83c0c849d91ad5fac0a8cc3751bbe62b-8664b2fa77a7e089c0a8296870d1a409-1" w:tooltip="Dòng điện sạc tối đa có thể thay đổi tùy theo khu vực." w:history="1">
              <w:r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546CDCA"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suất sạc (kW)</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51A602"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Thời gian sạc (giờ) </w:t>
            </w:r>
            <w:hyperlink r:id="rId356" w:anchor="dcs-note-0ed816eed33d98cac0a8cc377bc12bc7-83c0c849d91ad5fac0a8cc3751bbe62b-8664b2fa77a7e089c0a8296870d1a409-3" w:tooltip="Từ 0-100%" w:history="1">
              <w:r w:rsidRPr="00CD295B">
                <w:rPr>
                  <w:rStyle w:val="Hyperlink"/>
                  <w:rFonts w:ascii="Times New Roman" w:hAnsi="Times New Roman" w:cs="Times New Roman"/>
                  <w:vertAlign w:val="superscript"/>
                </w:rPr>
                <w:t>4</w:t>
              </w:r>
            </w:hyperlink>
          </w:p>
        </w:tc>
      </w:tr>
      <w:tr w:rsidR="009A6B02" w:rsidRPr="00CD295B" w14:paraId="4C116BE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220EB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BAB4C"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0,7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073F3A"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24</w:t>
            </w:r>
          </w:p>
        </w:tc>
      </w:tr>
      <w:tr w:rsidR="009A6B02" w:rsidRPr="00CD295B" w14:paraId="147111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4B8CF"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12B2C4"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60F3AE"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14</w:t>
            </w:r>
          </w:p>
        </w:tc>
      </w:tr>
      <w:tr w:rsidR="009A6B02" w:rsidRPr="00CD295B" w14:paraId="54F23F6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CAC33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0CFD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1DB9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10</w:t>
            </w:r>
          </w:p>
        </w:tc>
      </w:tr>
    </w:tbl>
    <w:p w14:paraId="62BEA14A" w14:textId="77777777" w:rsidR="001B5141" w:rsidRPr="00CD295B" w:rsidRDefault="001B5141" w:rsidP="009A6B02">
      <w:pPr>
        <w:jc w:val="both"/>
        <w:rPr>
          <w:rFonts w:ascii="Times New Roman" w:hAnsi="Times New Roman" w:cs="Times New Roman"/>
          <w:b/>
          <w:bCs/>
          <w:color w:val="000000" w:themeColor="text1"/>
        </w:rPr>
      </w:pPr>
    </w:p>
    <w:p w14:paraId="65B63059" w14:textId="77777777" w:rsidR="001B5141" w:rsidRPr="00CD295B" w:rsidRDefault="001B5141" w:rsidP="009A6B02">
      <w:pPr>
        <w:jc w:val="both"/>
        <w:rPr>
          <w:rFonts w:ascii="Times New Roman" w:hAnsi="Times New Roman" w:cs="Times New Roman"/>
          <w:b/>
          <w:bCs/>
          <w:color w:val="000000" w:themeColor="text1"/>
        </w:rPr>
      </w:pPr>
    </w:p>
    <w:p w14:paraId="089C36D6" w14:textId="77777777" w:rsidR="001B5141" w:rsidRPr="00CD295B" w:rsidRDefault="001B5141" w:rsidP="009A6B02">
      <w:pPr>
        <w:jc w:val="both"/>
        <w:rPr>
          <w:rFonts w:ascii="Times New Roman" w:hAnsi="Times New Roman" w:cs="Times New Roman"/>
          <w:b/>
          <w:bCs/>
          <w:color w:val="000000" w:themeColor="text1"/>
        </w:rPr>
      </w:pPr>
    </w:p>
    <w:p w14:paraId="24AD23EB" w14:textId="77777777" w:rsidR="001B5141" w:rsidRPr="00CD295B" w:rsidRDefault="001B5141" w:rsidP="009A6B02">
      <w:pPr>
        <w:jc w:val="both"/>
        <w:rPr>
          <w:rFonts w:ascii="Times New Roman" w:hAnsi="Times New Roman" w:cs="Times New Roman"/>
          <w:b/>
          <w:bCs/>
          <w:color w:val="000000" w:themeColor="text1"/>
        </w:rPr>
      </w:pPr>
    </w:p>
    <w:p w14:paraId="6C77C69B" w14:textId="476C66B6" w:rsidR="009A6B02" w:rsidRPr="00CD295B" w:rsidRDefault="009A6B02" w:rsidP="009A6B02">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Sạc tại trạm sạc hoặc từ điểm sạc tại nhà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CD295B" w14:paraId="2C7FDE7F"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0B273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Dòng điện (A) </w:t>
            </w:r>
            <w:hyperlink r:id="rId357" w:anchor="dcs-note-0ed816eed33d98cac0a8cc377bc12bc7-83c0c849d91ad5fac0a8cc3751bbe62b-8664b2fa77a7e089c0a8296870d1a409-1" w:tooltip="Dòng điện sạc tối đa có thể thay đổi tùy theo khu vực." w:history="1">
              <w:r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ED1D9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suất sạc (kW) </w:t>
            </w:r>
            <w:hyperlink r:id="rId358" w:anchor="dcs-note-0ed816eed33d98cac0a8cc377bc12bc7-83c0c849d91ad5fac0a8cc3751bbe62b-8664b2fa77a7e089c0a8296870d1a409-5" w:tooltip="Công suất sạc tối đa mà xe có thể đạt được là 6,4 kW." w:history="1">
              <w:r w:rsidRPr="00CD295B">
                <w:rPr>
                  <w:rStyle w:val="Hyperlink"/>
                  <w:rFonts w:ascii="Times New Roman" w:hAnsi="Times New Roman" w:cs="Times New Roman"/>
                  <w:vertAlign w:val="superscript"/>
                </w:rPr>
                <w:t>6</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95CA55"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Thời gian sạc (giờ) </w:t>
            </w:r>
            <w:hyperlink r:id="rId359" w:anchor="dcs-note-0ed816eed33d98cac0a8cc377bc12bc7-83c0c849d91ad5fac0a8cc3751bbe62b-8664b2fa77a7e089c0a8296870d1a409-3" w:tooltip="Từ 0-100%" w:history="1">
              <w:r w:rsidRPr="00CD295B">
                <w:rPr>
                  <w:rStyle w:val="Hyperlink"/>
                  <w:rFonts w:ascii="Times New Roman" w:hAnsi="Times New Roman" w:cs="Times New Roman"/>
                  <w:vertAlign w:val="superscript"/>
                </w:rPr>
                <w:t>4</w:t>
              </w:r>
            </w:hyperlink>
          </w:p>
        </w:tc>
      </w:tr>
      <w:tr w:rsidR="009A6B02" w:rsidRPr="00CD295B" w14:paraId="14F9F1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8769C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F1E79D"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4F303A"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7</w:t>
            </w:r>
          </w:p>
        </w:tc>
      </w:tr>
      <w:tr w:rsidR="009A6B02" w:rsidRPr="00CD295B" w14:paraId="555742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BCDE1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11C2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1F16A"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4</w:t>
            </w:r>
          </w:p>
        </w:tc>
      </w:tr>
      <w:tr w:rsidR="009A6B02" w:rsidRPr="00CD295B" w14:paraId="60B1A5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E7821"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34628"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6.4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E740E7" w14:textId="77777777" w:rsidR="009A6B02" w:rsidRPr="00CD295B" w:rsidRDefault="009A6B02" w:rsidP="009A6B02">
            <w:pPr>
              <w:jc w:val="both"/>
              <w:rPr>
                <w:rFonts w:ascii="Times New Roman" w:hAnsi="Times New Roman" w:cs="Times New Roman"/>
                <w:color w:val="000000" w:themeColor="text1"/>
              </w:rPr>
            </w:pPr>
            <w:r w:rsidRPr="00CD295B">
              <w:rPr>
                <w:rFonts w:ascii="Times New Roman" w:hAnsi="Times New Roman" w:cs="Times New Roman"/>
                <w:color w:val="000000" w:themeColor="text1"/>
              </w:rPr>
              <w:t>3</w:t>
            </w:r>
          </w:p>
        </w:tc>
      </w:tr>
    </w:tbl>
    <w:p w14:paraId="1A2BBE73" w14:textId="77777777" w:rsidR="009A6B02" w:rsidRPr="00CD295B" w:rsidRDefault="009A6B02" w:rsidP="001B5141">
      <w:pPr>
        <w:ind w:left="360"/>
        <w:jc w:val="both"/>
        <w:rPr>
          <w:rFonts w:ascii="Times New Roman" w:hAnsi="Times New Roman" w:cs="Times New Roman"/>
          <w:color w:val="000000" w:themeColor="text1"/>
        </w:rPr>
      </w:pPr>
      <w:hyperlink r:id="rId360" w:anchor="dcs-ref-0ed816eed33d98cac0a8cc377bc12bc7-83c0c849d91ad5fac0a8cc3751bbe62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Sử dụng ổ cắm điện 200-240 V.</w:t>
      </w:r>
    </w:p>
    <w:p w14:paraId="1B35F4A8" w14:textId="77777777" w:rsidR="009A6B02" w:rsidRPr="00CD295B" w:rsidRDefault="009A6B02" w:rsidP="001B5141">
      <w:pPr>
        <w:ind w:left="360"/>
        <w:jc w:val="both"/>
        <w:rPr>
          <w:rFonts w:ascii="Times New Roman" w:hAnsi="Times New Roman" w:cs="Times New Roman"/>
          <w:color w:val="000000" w:themeColor="text1"/>
        </w:rPr>
      </w:pPr>
      <w:hyperlink r:id="rId361" w:anchor="dcs-ref-0ed816eed33d98cac0a8cc377bc12bc7-83c0c849d91ad5fac0a8cc3751bbe62b-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Dòng điện sạc tối đa có thể thay đổi tùy theo khu vực.</w:t>
      </w:r>
    </w:p>
    <w:p w14:paraId="7FF79151" w14:textId="77777777" w:rsidR="009A6B02" w:rsidRPr="00CD295B" w:rsidRDefault="009A6B02" w:rsidP="001B5141">
      <w:pPr>
        <w:ind w:left="360"/>
        <w:jc w:val="both"/>
        <w:rPr>
          <w:rFonts w:ascii="Times New Roman" w:hAnsi="Times New Roman" w:cs="Times New Roman"/>
          <w:color w:val="000000" w:themeColor="text1"/>
        </w:rPr>
      </w:pPr>
      <w:hyperlink r:id="rId362" w:anchor="dcs-ref-0ed816eed33d98cac0a8cc377bc12bc7-83c0c849d91ad5fac0a8cc3751bbe62b-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Công suất sạc tối đa mà xe có thể đạt được là 3,6 kW.</w:t>
      </w:r>
    </w:p>
    <w:p w14:paraId="578ECAC8" w14:textId="77777777" w:rsidR="009A6B02" w:rsidRPr="00CD295B" w:rsidRDefault="009A6B02" w:rsidP="001B5141">
      <w:pPr>
        <w:ind w:left="360"/>
        <w:jc w:val="both"/>
        <w:rPr>
          <w:rFonts w:ascii="Times New Roman" w:hAnsi="Times New Roman" w:cs="Times New Roman"/>
          <w:color w:val="000000" w:themeColor="text1"/>
        </w:rPr>
      </w:pPr>
      <w:hyperlink r:id="rId363" w:anchor="dcs-ref-0ed816eed33d98cac0a8cc377bc12bc7-83c0c849d91ad5fac0a8cc3751bbe62b-8664b2fa77a7e089c0a8296870d1a409-3" w:history="1">
        <w:r w:rsidRPr="00CD295B">
          <w:rPr>
            <w:rStyle w:val="Hyperlink"/>
            <w:rFonts w:ascii="Times New Roman" w:hAnsi="Times New Roman" w:cs="Times New Roman"/>
            <w:vertAlign w:val="superscript"/>
          </w:rPr>
          <w:t>4</w:t>
        </w:r>
      </w:hyperlink>
      <w:r w:rsidRPr="00CD295B">
        <w:rPr>
          <w:rFonts w:ascii="Times New Roman" w:hAnsi="Times New Roman" w:cs="Times New Roman"/>
          <w:color w:val="000000" w:themeColor="text1"/>
        </w:rPr>
        <w:t>Từ 0-100%</w:t>
      </w:r>
    </w:p>
    <w:p w14:paraId="1C064C53" w14:textId="77777777" w:rsidR="009A6B02" w:rsidRPr="00CD295B" w:rsidRDefault="009A6B02" w:rsidP="001B5141">
      <w:pPr>
        <w:ind w:left="360"/>
        <w:jc w:val="both"/>
        <w:rPr>
          <w:rFonts w:ascii="Times New Roman" w:hAnsi="Times New Roman" w:cs="Times New Roman"/>
          <w:color w:val="000000" w:themeColor="text1"/>
        </w:rPr>
      </w:pPr>
      <w:hyperlink r:id="rId364" w:anchor="dcs-ref-0ed816eed33d98cac0a8cc377bc12bc7-83c0c849d91ad5fac0a8cc3751bbe62b-8664b2fa77a7e089c0a8296870d1a409-4" w:history="1">
        <w:r w:rsidRPr="00CD295B">
          <w:rPr>
            <w:rStyle w:val="Hyperlink"/>
            <w:rFonts w:ascii="Times New Roman" w:hAnsi="Times New Roman" w:cs="Times New Roman"/>
            <w:vertAlign w:val="superscript"/>
          </w:rPr>
          <w:t>5</w:t>
        </w:r>
      </w:hyperlink>
      <w:r w:rsidRPr="00CD295B">
        <w:rPr>
          <w:rFonts w:ascii="Times New Roman" w:hAnsi="Times New Roman" w:cs="Times New Roman"/>
          <w:color w:val="000000" w:themeColor="text1"/>
        </w:rPr>
        <w:t>Sử dụng ổ cắm 100-120 V.</w:t>
      </w:r>
    </w:p>
    <w:p w14:paraId="38AAD4AF" w14:textId="77777777" w:rsidR="009A6B02" w:rsidRPr="00CD295B" w:rsidRDefault="009A6B02" w:rsidP="001B5141">
      <w:pPr>
        <w:ind w:left="360"/>
        <w:jc w:val="both"/>
        <w:rPr>
          <w:rFonts w:ascii="Times New Roman" w:hAnsi="Times New Roman" w:cs="Times New Roman"/>
          <w:color w:val="000000" w:themeColor="text1"/>
        </w:rPr>
      </w:pPr>
      <w:hyperlink r:id="rId365" w:anchor="dcs-ref-0ed816eed33d98cac0a8cc377bc12bc7-83c0c849d91ad5fac0a8cc3751bbe62b-8664b2fa77a7e089c0a8296870d1a409-5" w:history="1">
        <w:r w:rsidRPr="00CD295B">
          <w:rPr>
            <w:rStyle w:val="Hyperlink"/>
            <w:rFonts w:ascii="Times New Roman" w:hAnsi="Times New Roman" w:cs="Times New Roman"/>
            <w:vertAlign w:val="superscript"/>
          </w:rPr>
          <w:t>6</w:t>
        </w:r>
      </w:hyperlink>
      <w:r w:rsidRPr="00CD295B">
        <w:rPr>
          <w:rFonts w:ascii="Times New Roman" w:hAnsi="Times New Roman" w:cs="Times New Roman"/>
          <w:color w:val="000000" w:themeColor="text1"/>
        </w:rPr>
        <w:t>Công suất sạc tối đa mà xe có thể đạt được là 6,4 kW.</w:t>
      </w:r>
    </w:p>
    <w:p w14:paraId="3EC551AD" w14:textId="2582E06C" w:rsidR="001B5141" w:rsidRPr="00CD295B" w:rsidRDefault="001B5141"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CA649F4" w14:textId="77777777" w:rsidR="00807FF8" w:rsidRPr="00CD295B" w:rsidRDefault="00807FF8" w:rsidP="00807FF8">
      <w:pPr>
        <w:pStyle w:val="Heading3"/>
        <w:rPr>
          <w:rFonts w:ascii="Times New Roman" w:hAnsi="Times New Roman" w:cs="Times New Roman"/>
        </w:rPr>
      </w:pPr>
      <w:bookmarkStart w:id="380" w:name="_Toc206507430"/>
      <w:bookmarkStart w:id="381" w:name="_Toc210135589"/>
      <w:r w:rsidRPr="00CD295B">
        <w:rPr>
          <w:rFonts w:ascii="Times New Roman" w:hAnsi="Times New Roman" w:cs="Times New Roman"/>
        </w:rPr>
        <w:lastRenderedPageBreak/>
        <w:t>Trạng thái sạc</w:t>
      </w:r>
      <w:bookmarkEnd w:id="380"/>
      <w:bookmarkEnd w:id="381"/>
    </w:p>
    <w:p w14:paraId="326FC479" w14:textId="77777777" w:rsidR="00807FF8" w:rsidRPr="00CD295B" w:rsidRDefault="00807FF8" w:rsidP="00807FF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Trạng thái sạc của xe được hiển thị bằng nhiều màu sắc khác nhau, cả ở cổng sạc và màn hình hiển thị của tài xế.</w:t>
      </w:r>
    </w:p>
    <w:p w14:paraId="0327E434" w14:textId="77777777" w:rsidR="00EC577B" w:rsidRPr="00CD295B" w:rsidRDefault="00EC577B" w:rsidP="00807FF8">
      <w:pPr>
        <w:jc w:val="both"/>
        <w:rPr>
          <w:rFonts w:ascii="Times New Roman" w:hAnsi="Times New Roman" w:cs="Times New Roman"/>
          <w:color w:val="000000" w:themeColor="text1"/>
        </w:rPr>
      </w:pPr>
    </w:p>
    <w:p w14:paraId="6568F635" w14:textId="21B3E1E7" w:rsidR="00807FF8" w:rsidRPr="00CD295B" w:rsidRDefault="00EC577B" w:rsidP="00807FF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9BCEA21" wp14:editId="4A197DB8">
            <wp:extent cx="3410426" cy="1991003"/>
            <wp:effectExtent l="0" t="0" r="0" b="9525"/>
            <wp:docPr id="731454245" name="Picture 1" descr="P33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54245" name="Picture 1" descr="P3372#yIS1"/>
                    <pic:cNvPicPr/>
                  </pic:nvPicPr>
                  <pic:blipFill>
                    <a:blip r:embed="rId366"/>
                    <a:stretch>
                      <a:fillRect/>
                    </a:stretch>
                  </pic:blipFill>
                  <pic:spPr>
                    <a:xfrm>
                      <a:off x="0" y="0"/>
                      <a:ext cx="3410426" cy="1991003"/>
                    </a:xfrm>
                    <a:prstGeom prst="rect">
                      <a:avLst/>
                    </a:prstGeom>
                  </pic:spPr>
                </pic:pic>
              </a:graphicData>
            </a:graphic>
          </wp:inline>
        </w:drawing>
      </w:r>
    </w:p>
    <w:p w14:paraId="06BA2C9E" w14:textId="0CEE1F55" w:rsidR="00807FF8" w:rsidRPr="00CD295B" w:rsidRDefault="00807FF8" w:rsidP="00C72AC2">
      <w:pPr>
        <w:numPr>
          <w:ilvl w:val="0"/>
          <w:numId w:val="1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trạng thái sạc trên màn hình hiển thị của trình điều khiển</w:t>
      </w:r>
    </w:p>
    <w:p w14:paraId="2F4E6950" w14:textId="2634AD23" w:rsidR="00807FF8" w:rsidRPr="00CD295B" w:rsidRDefault="00807FF8" w:rsidP="00C72AC2">
      <w:pPr>
        <w:numPr>
          <w:ilvl w:val="0"/>
          <w:numId w:val="16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trạng thái sạc trong cổng sạc</w:t>
      </w:r>
    </w:p>
    <w:p w14:paraId="6E2AF994" w14:textId="77777777" w:rsidR="00807FF8" w:rsidRPr="00CD295B" w:rsidRDefault="00807FF8" w:rsidP="00807FF8">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cổng sạc chỉ hiển thị trạng thái hiện tại của chu kỳ sạc. Nếu bạn muốn biết thêm thông tin chi tiết, vui lòng xem trên màn hình hiển thị của tài xế.</w:t>
      </w:r>
    </w:p>
    <w:p w14:paraId="28E85392" w14:textId="14B03967" w:rsidR="00EC577B" w:rsidRPr="00CD295B" w:rsidRDefault="00EC577B"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63D3D65" w14:textId="77777777" w:rsidR="00EC577B" w:rsidRPr="00CD295B" w:rsidRDefault="00EC577B" w:rsidP="00EC577B">
      <w:pPr>
        <w:pStyle w:val="Heading4"/>
        <w:rPr>
          <w:rFonts w:ascii="Times New Roman" w:hAnsi="Times New Roman" w:cs="Times New Roman"/>
        </w:rPr>
      </w:pPr>
      <w:bookmarkStart w:id="382" w:name="_Toc206507431"/>
      <w:bookmarkStart w:id="383" w:name="_Toc210135590"/>
      <w:r w:rsidRPr="00CD295B">
        <w:rPr>
          <w:rFonts w:ascii="Times New Roman" w:hAnsi="Times New Roman" w:cs="Times New Roman"/>
        </w:rPr>
        <w:lastRenderedPageBreak/>
        <w:t>Trạng thái sạc ở cổng sạc</w:t>
      </w:r>
      <w:bookmarkEnd w:id="382"/>
      <w:bookmarkEnd w:id="383"/>
    </w:p>
    <w:p w14:paraId="46691053" w14:textId="77777777" w:rsidR="00EC577B" w:rsidRPr="00CD295B" w:rsidRDefault="00EC577B" w:rsidP="00EC577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xem trạng thái sạc hiện tại của xe ở cổng sạc.</w:t>
      </w:r>
    </w:p>
    <w:p w14:paraId="47A428AD" w14:textId="1DB5ACFC" w:rsidR="00EC577B" w:rsidRPr="00CD295B" w:rsidRDefault="00EC577B" w:rsidP="00EC577B">
      <w:pPr>
        <w:jc w:val="both"/>
        <w:rPr>
          <w:rFonts w:ascii="Times New Roman" w:hAnsi="Times New Roman" w:cs="Times New Roman"/>
          <w:color w:val="000000" w:themeColor="text1"/>
        </w:rPr>
      </w:pPr>
    </w:p>
    <w:p w14:paraId="456753EA" w14:textId="77777777" w:rsidR="00EC577B" w:rsidRPr="00CD295B" w:rsidRDefault="00EC577B" w:rsidP="00EC577B">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109"/>
        <w:gridCol w:w="8386"/>
      </w:tblGrid>
      <w:tr w:rsidR="00EC577B" w:rsidRPr="00CD295B" w14:paraId="45AA7D42"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B95D98"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488DE1"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779561"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Sự miêu tả</w:t>
            </w:r>
          </w:p>
        </w:tc>
      </w:tr>
      <w:tr w:rsidR="00EC577B" w:rsidRPr="00CD295B" w14:paraId="2D01A07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9430B5" w14:textId="042768CD"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9E17E8D" wp14:editId="3D7D717A">
                  <wp:extent cx="540000" cy="540000"/>
                  <wp:effectExtent l="0" t="0" r="0" b="0"/>
                  <wp:docPr id="991780381" name="Picture 591" descr="P3385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0381" name="Picture 591" descr="P3385C4T17#yIS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1D6087"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Trắng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CED8B"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Ánh sáng chào mừng.</w:t>
            </w:r>
          </w:p>
        </w:tc>
      </w:tr>
      <w:tr w:rsidR="00EC577B" w:rsidRPr="00CD295B" w14:paraId="4BA7056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2309" w14:textId="2312B5E9"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AC0A8A3" wp14:editId="45EBF9FE">
                  <wp:extent cx="540000" cy="540000"/>
                  <wp:effectExtent l="0" t="0" r="0" b="0"/>
                  <wp:docPr id="369066524" name="Picture 590" descr="P3389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6524" name="Picture 590" descr="P3389C7T17#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CDE024"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1CB70B"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Cáp sạc đã được gắn vào và quá trình sạc đang chờ bắt đầu.</w:t>
            </w:r>
          </w:p>
        </w:tc>
      </w:tr>
      <w:tr w:rsidR="00EC577B" w:rsidRPr="00CD295B" w14:paraId="0EE9D07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87032D" w14:textId="2CECDCB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C123EA5" wp14:editId="6D4865A6">
                  <wp:extent cx="540000" cy="540000"/>
                  <wp:effectExtent l="0" t="0" r="0" b="0"/>
                  <wp:docPr id="630538994" name="Picture 589" descr="P3393C10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38994" name="Picture 589" descr="P3393C10T17#yIS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91CF7C"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D17E5E"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Đang sạc.</w:t>
            </w:r>
          </w:p>
        </w:tc>
      </w:tr>
      <w:tr w:rsidR="00EC577B" w:rsidRPr="00CD295B" w14:paraId="6F43A68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EE2EEE" w14:textId="25FA57AA"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2FA1A15" wp14:editId="2E7788D8">
                  <wp:extent cx="540000" cy="540000"/>
                  <wp:effectExtent l="0" t="0" r="0" b="0"/>
                  <wp:docPr id="141259513" name="Picture 588" descr="P3397C1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513" name="Picture 588" descr="P3397C13T17#yIS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8B3CEC"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AD091F"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Đã lên lịch sạc.</w:t>
            </w:r>
          </w:p>
        </w:tc>
      </w:tr>
      <w:tr w:rsidR="00EC577B" w:rsidRPr="00CD295B" w14:paraId="6EE7F90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577E34" w14:textId="7F6D37D2"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FC75ECF" wp14:editId="63FDE988">
                  <wp:extent cx="540000" cy="540000"/>
                  <wp:effectExtent l="0" t="0" r="0" b="0"/>
                  <wp:docPr id="1200580090" name="Picture 587" descr="P3401C1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80090" name="Picture 587" descr="P3401C16T17#yIS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91548D"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657FE3"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Quá trình sạc đã hoàn tất.</w:t>
            </w:r>
          </w:p>
        </w:tc>
      </w:tr>
      <w:tr w:rsidR="00EC577B" w:rsidRPr="00CD295B" w14:paraId="4BE736C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AAD3C" w14:textId="79E76323"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E8D1A78" wp14:editId="38C94352">
                  <wp:extent cx="540000" cy="540000"/>
                  <wp:effectExtent l="0" t="0" r="0" b="0"/>
                  <wp:docPr id="466133133" name="Picture 586" descr="P3405C1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33133" name="Picture 586" descr="P3405C19T17#yIS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E4A924"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39BBD3" w14:textId="77777777" w:rsidR="00EC577B" w:rsidRPr="00CD295B" w:rsidRDefault="00EC577B" w:rsidP="00EC577B">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Lỗi sạc. Kiểm tra màn hình để biết thêm thông tin. Luôn đảm bảo cáp sạc được kết nối đúng cách với cổng sạc của xe và nguồn điện, chẳng hạn như cáp hoặc trạm sạc, hoạt động bình thường. Nếu phát hiện lỗi, hãy thử ngắt kết nối cáp khỏi xe, sau đó kết nối lại và khởi động lại quá trình sạc để xem sự cố đã được giải quyết chưa. Nếu sự cố vẫn tiếp diễn, hãy liên hệ với xưởng dịch vụ Volvo được ủy quyền.</w:t>
            </w:r>
          </w:p>
        </w:tc>
      </w:tr>
    </w:tbl>
    <w:p w14:paraId="4796D38C" w14:textId="77777777" w:rsidR="00EE721A" w:rsidRPr="00CD295B" w:rsidRDefault="00EE721A" w:rsidP="00D93D92">
      <w:pPr>
        <w:jc w:val="both"/>
        <w:rPr>
          <w:rFonts w:ascii="Times New Roman" w:hAnsi="Times New Roman" w:cs="Times New Roman"/>
          <w:color w:val="000000" w:themeColor="text1"/>
        </w:rPr>
      </w:pPr>
    </w:p>
    <w:p w14:paraId="70F9297E" w14:textId="226AACC3" w:rsidR="00EC5C3D" w:rsidRPr="00CD295B" w:rsidRDefault="00EC5C3D"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0D48B01" w14:textId="447FEC6B" w:rsidR="00EC5C3D" w:rsidRPr="00CD295B" w:rsidRDefault="00EC5C3D" w:rsidP="00EC5C3D">
      <w:pPr>
        <w:pStyle w:val="Heading4"/>
        <w:rPr>
          <w:rFonts w:ascii="Times New Roman" w:hAnsi="Times New Roman" w:cs="Times New Roman"/>
        </w:rPr>
      </w:pPr>
      <w:bookmarkStart w:id="384" w:name="_Toc206507432"/>
      <w:bookmarkStart w:id="385" w:name="_Toc210135591"/>
      <w:r w:rsidRPr="00CD295B">
        <w:rPr>
          <w:rFonts w:ascii="Times New Roman" w:hAnsi="Times New Roman" w:cs="Times New Roman"/>
        </w:rPr>
        <w:lastRenderedPageBreak/>
        <w:t xml:space="preserve">Trạng thái sạc trên màn hình hiển thị của </w:t>
      </w:r>
      <w:r w:rsidR="0041794C" w:rsidRPr="00CD295B">
        <w:rPr>
          <w:rFonts w:ascii="Times New Roman" w:hAnsi="Times New Roman" w:cs="Times New Roman"/>
        </w:rPr>
        <w:t>tài xế</w:t>
      </w:r>
      <w:bookmarkEnd w:id="384"/>
      <w:bookmarkEnd w:id="385"/>
    </w:p>
    <w:p w14:paraId="44E568B9" w14:textId="77777777" w:rsidR="00EC5C3D" w:rsidRPr="00CD295B" w:rsidRDefault="00EC5C3D" w:rsidP="00EC5C3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xem trạng thái sạc hiện tại của xe trên màn hình hiển thị của tài xế.</w:t>
      </w:r>
    </w:p>
    <w:p w14:paraId="626201A1" w14:textId="77777777" w:rsidR="00EC5C3D" w:rsidRPr="00CD295B" w:rsidRDefault="00EC5C3D" w:rsidP="00EC5C3D">
      <w:pPr>
        <w:jc w:val="both"/>
        <w:rPr>
          <w:rFonts w:ascii="Times New Roman" w:hAnsi="Times New Roman" w:cs="Times New Roman"/>
          <w:color w:val="000000" w:themeColor="text1"/>
        </w:rPr>
      </w:pPr>
    </w:p>
    <w:p w14:paraId="71727ECB" w14:textId="23EC369A" w:rsidR="00EC577B" w:rsidRPr="00CD295B" w:rsidRDefault="00EC5C3D" w:rsidP="00D93D92">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7F78378" wp14:editId="54D907FC">
            <wp:extent cx="4630337" cy="2160000"/>
            <wp:effectExtent l="0" t="0" r="0" b="0"/>
            <wp:docPr id="937524203" name="Picture 1" descr="P34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24203" name="Picture 1" descr="P3414#yIS1"/>
                    <pic:cNvPicPr/>
                  </pic:nvPicPr>
                  <pic:blipFill>
                    <a:blip r:embed="rId373"/>
                    <a:stretch>
                      <a:fillRect/>
                    </a:stretch>
                  </pic:blipFill>
                  <pic:spPr>
                    <a:xfrm>
                      <a:off x="0" y="0"/>
                      <a:ext cx="4630337" cy="2160000"/>
                    </a:xfrm>
                    <a:prstGeom prst="rect">
                      <a:avLst/>
                    </a:prstGeom>
                  </pic:spPr>
                </pic:pic>
              </a:graphicData>
            </a:graphic>
          </wp:inline>
        </w:drawing>
      </w:r>
    </w:p>
    <w:p w14:paraId="183710D4"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có sẵn trên màn hình hiển thị của người lái.</w:t>
      </w:r>
    </w:p>
    <w:p w14:paraId="138D5981" w14:textId="179C4997" w:rsidR="0041794C" w:rsidRPr="00CD295B" w:rsidRDefault="0041794C" w:rsidP="00C72AC2">
      <w:pPr>
        <w:numPr>
          <w:ilvl w:val="0"/>
          <w:numId w:val="1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trạng thái sạc</w:t>
      </w:r>
    </w:p>
    <w:p w14:paraId="30AF5E17" w14:textId="61BFD50F" w:rsidR="0041794C" w:rsidRPr="00CD295B" w:rsidRDefault="0041794C" w:rsidP="00C72AC2">
      <w:pPr>
        <w:numPr>
          <w:ilvl w:val="0"/>
          <w:numId w:val="1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Thông tin mức pin</w:t>
      </w:r>
    </w:p>
    <w:p w14:paraId="52B962FC" w14:textId="175D8AED" w:rsidR="0041794C" w:rsidRPr="00CD295B" w:rsidRDefault="0041794C" w:rsidP="00C72AC2">
      <w:pPr>
        <w:numPr>
          <w:ilvl w:val="0"/>
          <w:numId w:val="17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Phạm vi hiện tại</w:t>
      </w:r>
    </w:p>
    <w:p w14:paraId="2D173417"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của trình điều khiển chứa thông tin về trạng thái sạc, chẳng hạn như văn bản trạng thái, mức pin, phạm vi hiện tại, thời gian sạc còn lại và thông tin về thời gian đã lên lịch. Thanh tiến trình cũng có nhiều màu sắc khác nhau. Thông tin có thể thay đổi tùy thuộc vào trạng thái sạc.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9"/>
        <w:gridCol w:w="988"/>
        <w:gridCol w:w="1591"/>
        <w:gridCol w:w="6935"/>
      </w:tblGrid>
      <w:tr w:rsidR="0041794C" w:rsidRPr="00CD295B" w14:paraId="6D83D9A9"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E362853"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Trạng thái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EB5ED6B"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61DFB1"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9CF3729"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Sự miêu tả</w:t>
            </w:r>
          </w:p>
        </w:tc>
      </w:tr>
      <w:tr w:rsidR="0041794C" w:rsidRPr="00CD295B" w14:paraId="0F9F666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422A51"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Khởi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5E646D" w14:textId="3BD8391D"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78BD548" wp14:editId="0FE5A095">
                  <wp:extent cx="540000" cy="540000"/>
                  <wp:effectExtent l="0" t="0" r="0" b="0"/>
                  <wp:docPr id="89270593" name="Picture 603" descr="P3426C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0593" name="Picture 603" descr="P3426C6T18#yIS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3FA54E"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576E8"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Cáp đã được cắm vào và xe đang khởi tạo kết nối.</w:t>
            </w:r>
          </w:p>
        </w:tc>
      </w:tr>
      <w:tr w:rsidR="0041794C" w:rsidRPr="00CD295B" w14:paraId="19A940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7E86F"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0CEFEC" w14:textId="49F8E20F"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A81F796" wp14:editId="0CAB52FA">
                  <wp:extent cx="540000" cy="540000"/>
                  <wp:effectExtent l="0" t="0" r="0" b="0"/>
                  <wp:docPr id="976996900" name="Picture 602" descr="P3431C10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6900" name="Picture 602" descr="P3431C10T18#yIS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5D057A"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A803DF"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Chiếc xe đang sạc.</w:t>
            </w:r>
          </w:p>
        </w:tc>
      </w:tr>
      <w:tr w:rsidR="0041794C" w:rsidRPr="00CD295B" w14:paraId="662B79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24FAB0"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Xong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1E09E" w14:textId="2F92FFB8"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703F375" wp14:editId="08A6AFCA">
                  <wp:extent cx="540000" cy="540000"/>
                  <wp:effectExtent l="0" t="0" r="0" b="0"/>
                  <wp:docPr id="672688500" name="Picture 601" descr="P3436C1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8500" name="Picture 601" descr="P3436C14T18#yIS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02ED74"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5C7619"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Quá trình sạc đã hoàn tất.</w:t>
            </w:r>
          </w:p>
        </w:tc>
      </w:tr>
      <w:tr w:rsidR="0041794C" w:rsidRPr="00CD295B" w14:paraId="1620E8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8689F"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Đã lên lịch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02761F" w14:textId="04E0A39A"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D9FB1A9" wp14:editId="43D4DDCE">
                  <wp:extent cx="540000" cy="540000"/>
                  <wp:effectExtent l="0" t="0" r="0" b="0"/>
                  <wp:docPr id="31813289" name="Picture 600" descr="P3441C18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3289" name="Picture 600" descr="P3441C18T18#yIS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7A85B6"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687A18"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bắt đầu sạc theo lịch trình đã đặt. Thông tin về thời gian đã lên lịch sẽ hiển thị trên màn hình.</w:t>
            </w:r>
          </w:p>
        </w:tc>
      </w:tr>
      <w:tr w:rsidR="0041794C" w:rsidRPr="00CD295B" w14:paraId="7BF9B3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9394E7"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Chờ</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C4111F" w14:textId="170C7324"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26F7849" wp14:editId="41643563">
                  <wp:extent cx="540000" cy="540000"/>
                  <wp:effectExtent l="0" t="0" r="0" b="0"/>
                  <wp:docPr id="2081274300" name="Picture 599" descr="P3446C22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74300" name="Picture 599" descr="P3446C22T18#yIS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D1BCBC"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425668"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Cáp sạc được gắn vào và quá trình sạc đang chờ bắt đầu hoặc tạm dừng.</w:t>
            </w:r>
          </w:p>
        </w:tc>
      </w:tr>
      <w:tr w:rsidR="0041794C" w:rsidRPr="00CD295B" w14:paraId="436FE6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557520"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Lỗi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B09FE" w14:textId="6C224CD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96664D4" wp14:editId="6AFAC36C">
                  <wp:extent cx="540000" cy="540000"/>
                  <wp:effectExtent l="0" t="0" r="0" b="0"/>
                  <wp:docPr id="2088984399" name="Picture 598" descr="P3451C2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84399" name="Picture 598" descr="P3451C26T18#yIS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3B260C"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F6CDA" w14:textId="77777777" w:rsidR="0041794C" w:rsidRPr="00CD295B" w:rsidRDefault="0041794C" w:rsidP="004179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Cáp đã được cắm nhưng có lỗi ở kết nối sạc. Nếu sự cố vẫn tiếp diễn, hãy liên hệ với xưởng sửa chữa Volvo được ủy quyền.</w:t>
            </w:r>
          </w:p>
        </w:tc>
      </w:tr>
    </w:tbl>
    <w:p w14:paraId="2008F565" w14:textId="77777777" w:rsidR="001534E1" w:rsidRDefault="001534E1" w:rsidP="00D93D92">
      <w:pPr>
        <w:jc w:val="both"/>
        <w:rPr>
          <w:rFonts w:ascii="Times New Roman" w:eastAsiaTheme="majorEastAsia" w:hAnsi="Times New Roman" w:cs="Times New Roman"/>
          <w:b/>
          <w:bCs/>
          <w:color w:val="FFFFFF" w:themeColor="background1"/>
          <w:szCs w:val="28"/>
        </w:rPr>
      </w:pPr>
    </w:p>
    <w:p w14:paraId="0A18523A" w14:textId="2AF54FF3" w:rsidR="0041794C" w:rsidRDefault="00D076A8" w:rsidP="00D93D92">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7A070AD" wp14:editId="4C7D13BB">
                <wp:extent cx="6619875" cy="1554480"/>
                <wp:effectExtent l="0" t="0" r="28575" b="26670"/>
                <wp:docPr id="807959829" name="Group 604" descr="P3455#y1"/>
                <wp:cNvGraphicFramePr/>
                <a:graphic xmlns:a="http://schemas.openxmlformats.org/drawingml/2006/main">
                  <a:graphicData uri="http://schemas.microsoft.com/office/word/2010/wordprocessingGroup">
                    <wpg:wgp>
                      <wpg:cNvGrpSpPr/>
                      <wpg:grpSpPr>
                        <a:xfrm>
                          <a:off x="0" y="0"/>
                          <a:ext cx="6619875" cy="1554480"/>
                          <a:chOff x="0" y="0"/>
                          <a:chExt cx="5945747" cy="1554158"/>
                        </a:xfrm>
                      </wpg:grpSpPr>
                      <wps:wsp>
                        <wps:cNvPr id="266832873" name="Rectangle 2668328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0552548" name="Text Box 321212839"/>
                        <wps:cNvSpPr txBox="1"/>
                        <wps:spPr>
                          <a:xfrm>
                            <a:off x="0" y="252667"/>
                            <a:ext cx="5936218" cy="13014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C72AC2">
                              <w:pPr>
                                <w:numPr>
                                  <w:ilvl w:val="0"/>
                                  <w:numId w:val="171"/>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C72AC2">
                              <w:pPr>
                                <w:numPr>
                                  <w:ilvl w:val="0"/>
                                  <w:numId w:val="171"/>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A070AD" id="Group 604" o:spid="_x0000_s2001" alt="P3455#y1" style="width:521.25pt;height:122.4pt;mso-position-horizontal-relative:char;mso-position-vertical-relative:line" coordsize="59457,15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">
                <v:rect id="Rectangle 266832873" o:spid="_x0000_s20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" fillcolor="black [3213]" strokecolor="black [3213]" strokeweight="1pt">
                  <v:textbo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_x0000_s2003" type="#_x0000_t202" style="position:absolute;top:2526;width:59362;height:1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" filled="f" strokecolor="black [3213]" strokeweight=".5pt">
                  <v:textbox inset=",7.2pt,,0">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C72AC2">
                        <w:pPr>
                          <w:numPr>
                            <w:ilvl w:val="0"/>
                            <w:numId w:val="171"/>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C72AC2">
                        <w:pPr>
                          <w:numPr>
                            <w:ilvl w:val="0"/>
                            <w:numId w:val="171"/>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v:textbox>
                </v:shape>
                <w10:anchorlock/>
              </v:group>
            </w:pict>
          </mc:Fallback>
        </mc:AlternateContent>
      </w:r>
    </w:p>
    <w:p w14:paraId="1A222515" w14:textId="77777777" w:rsidR="001534E1" w:rsidRPr="00CD295B" w:rsidRDefault="001534E1" w:rsidP="00D93D92">
      <w:pPr>
        <w:jc w:val="both"/>
        <w:rPr>
          <w:rFonts w:ascii="Times New Roman" w:hAnsi="Times New Roman" w:cs="Times New Roman"/>
          <w:color w:val="000000" w:themeColor="text1"/>
        </w:rPr>
      </w:pPr>
    </w:p>
    <w:p w14:paraId="35C249AD" w14:textId="2A307952" w:rsidR="00D076A8" w:rsidRPr="00CD295B" w:rsidRDefault="00D076A8" w:rsidP="00D93D92">
      <w:pPr>
        <w:jc w:val="both"/>
        <w:rPr>
          <w:rFonts w:ascii="Times New Roman" w:hAnsi="Times New Roman" w:cs="Times New Roman"/>
          <w:color w:val="000000" w:themeColor="text1"/>
        </w:rPr>
      </w:pPr>
    </w:p>
    <w:p w14:paraId="57871FCC" w14:textId="77777777" w:rsidR="00D076A8" w:rsidRPr="00CD295B" w:rsidRDefault="00D076A8" w:rsidP="00D93D92">
      <w:pPr>
        <w:jc w:val="both"/>
        <w:rPr>
          <w:rFonts w:ascii="Times New Roman" w:hAnsi="Times New Roman" w:cs="Times New Roman"/>
          <w:color w:val="000000" w:themeColor="text1"/>
        </w:rPr>
      </w:pPr>
    </w:p>
    <w:p w14:paraId="5E1215ED" w14:textId="77777777" w:rsidR="00D076A8" w:rsidRPr="00CD295B" w:rsidRDefault="00D076A8" w:rsidP="00D93D92">
      <w:pPr>
        <w:jc w:val="both"/>
        <w:rPr>
          <w:rFonts w:ascii="Times New Roman" w:hAnsi="Times New Roman" w:cs="Times New Roman"/>
          <w:color w:val="000000" w:themeColor="text1"/>
        </w:rPr>
      </w:pPr>
    </w:p>
    <w:p w14:paraId="0B7D60C4" w14:textId="77777777" w:rsidR="00D076A8" w:rsidRPr="00CD295B" w:rsidRDefault="00D076A8" w:rsidP="00D93D92">
      <w:pPr>
        <w:jc w:val="both"/>
        <w:rPr>
          <w:rFonts w:ascii="Times New Roman" w:hAnsi="Times New Roman" w:cs="Times New Roman"/>
          <w:color w:val="000000" w:themeColor="text1"/>
        </w:rPr>
      </w:pPr>
    </w:p>
    <w:p w14:paraId="63881DBF" w14:textId="77777777" w:rsidR="00D076A8" w:rsidRPr="00CD295B" w:rsidRDefault="00D076A8"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BB3CD49" w14:textId="77777777" w:rsidR="00504C31" w:rsidRPr="00CD295B" w:rsidRDefault="00504C31" w:rsidP="00504C31">
      <w:pPr>
        <w:pStyle w:val="Heading2"/>
        <w:rPr>
          <w:rFonts w:ascii="Times New Roman" w:hAnsi="Times New Roman" w:cs="Times New Roman"/>
        </w:rPr>
      </w:pPr>
      <w:bookmarkStart w:id="386" w:name="_Toc206507433"/>
      <w:bookmarkStart w:id="387" w:name="_Toc210135592"/>
      <w:r w:rsidRPr="00CD295B">
        <w:rPr>
          <w:rFonts w:ascii="Times New Roman" w:hAnsi="Times New Roman" w:cs="Times New Roman"/>
        </w:rPr>
        <w:lastRenderedPageBreak/>
        <w:t>Đổ xăng cho xe của bạn</w:t>
      </w:r>
      <w:bookmarkEnd w:id="386"/>
      <w:bookmarkEnd w:id="387"/>
    </w:p>
    <w:p w14:paraId="3BD7690C" w14:textId="728F5A52" w:rsidR="00504C31" w:rsidRDefault="00504C31" w:rsidP="00504C3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Điều quan trọng là phải sử dụng đúng loại nhiên liệu cho xe của bạn và tránh làm đổ nhiên liệu.</w:t>
      </w:r>
    </w:p>
    <w:p w14:paraId="4DB6B9D5" w14:textId="77777777" w:rsidR="001534E1" w:rsidRPr="006009E9" w:rsidRDefault="001534E1" w:rsidP="00504C31">
      <w:pPr>
        <w:jc w:val="both"/>
        <w:rPr>
          <w:rFonts w:ascii="Times New Roman" w:hAnsi="Times New Roman" w:cs="Times New Roman"/>
          <w:color w:val="595959" w:themeColor="text1" w:themeTint="A6"/>
          <w:sz w:val="2"/>
          <w:szCs w:val="2"/>
        </w:rPr>
      </w:pPr>
    </w:p>
    <w:p w14:paraId="24F93E4C" w14:textId="7EFE0E63" w:rsidR="00504C31" w:rsidRPr="00CD295B" w:rsidRDefault="001534E1" w:rsidP="00504C31">
      <w:pPr>
        <w:jc w:val="both"/>
        <w:rPr>
          <w:rFonts w:ascii="Times New Roman" w:hAnsi="Times New Roman" w:cs="Times New Roman"/>
          <w:color w:val="595959" w:themeColor="text1" w:themeTint="A6"/>
          <w:sz w:val="28"/>
          <w:szCs w:val="28"/>
        </w:rPr>
      </w:pPr>
      <w:r w:rsidRPr="00CD295B">
        <w:rPr>
          <w:rFonts w:ascii="Times New Roman" w:hAnsi="Times New Roman" w:cs="Times New Roman"/>
          <w:noProof/>
          <w:kern w:val="0"/>
          <w14:ligatures w14:val="none"/>
        </w:rPr>
        <mc:AlternateContent>
          <mc:Choice Requires="wpg">
            <w:drawing>
              <wp:inline distT="0" distB="0" distL="0" distR="0" wp14:anchorId="737AF515" wp14:editId="515D0582">
                <wp:extent cx="6619875" cy="2165685"/>
                <wp:effectExtent l="0" t="0" r="28575" b="25400"/>
                <wp:docPr id="1364228260" name="Group 605" descr="P3462#y1"/>
                <wp:cNvGraphicFramePr/>
                <a:graphic xmlns:a="http://schemas.openxmlformats.org/drawingml/2006/main">
                  <a:graphicData uri="http://schemas.microsoft.com/office/word/2010/wordprocessingGroup">
                    <wpg:wgp>
                      <wpg:cNvGrpSpPr/>
                      <wpg:grpSpPr>
                        <a:xfrm>
                          <a:off x="0" y="0"/>
                          <a:ext cx="6619875" cy="2165685"/>
                          <a:chOff x="0" y="0"/>
                          <a:chExt cx="5945746" cy="2165951"/>
                        </a:xfrm>
                      </wpg:grpSpPr>
                      <wps:wsp>
                        <wps:cNvPr id="852864945" name="Rectangle 852864945"/>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0872651" name="Text Box 1157893878"/>
                        <wps:cNvSpPr txBox="1"/>
                        <wps:spPr>
                          <a:xfrm>
                            <a:off x="0" y="252678"/>
                            <a:ext cx="5936218" cy="19132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7AF515" id="Group 605" o:spid="_x0000_s2004" alt="P3462#y1" style="width:521.25pt;height:170.55pt;mso-position-horizontal-relative:char;mso-position-vertical-relative:line" coordsize="59457,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">
                <v:rect id="Rectangle 852864945" o:spid="_x0000_s20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" fillcolor="#ffc000" strokecolor="#ffc000" strokeweight="1pt">
                  <v:textbo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2006" type="#_x0000_t202" style="position:absolute;top:2526;width:59362;height:1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" filled="f" strokecolor="#ffc000" strokeweight=".5pt">
                  <v:textbox inset=",7.2pt,,0">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v:textbox>
                </v:shape>
                <w10:anchorlock/>
              </v:group>
            </w:pict>
          </mc:Fallback>
        </mc:AlternateContent>
      </w:r>
    </w:p>
    <w:p w14:paraId="1875E3F8" w14:textId="3B844BFC" w:rsidR="00FE718D" w:rsidRPr="00CD295B" w:rsidRDefault="00FE718D" w:rsidP="00C72AC2">
      <w:pPr>
        <w:pStyle w:val="ListParagraph"/>
        <w:numPr>
          <w:ilvl w:val="1"/>
          <w:numId w:val="1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xe và mở nắp đổ nhiên liệu bằng cách nhấn nút đổ nhiên liệu </w:t>
      </w:r>
      <w:r w:rsidRPr="00CD295B">
        <w:rPr>
          <w:rFonts w:ascii="Times New Roman" w:hAnsi="Times New Roman" w:cs="Times New Roman"/>
          <w:noProof/>
        </w:rPr>
        <w:drawing>
          <wp:inline distT="0" distB="0" distL="0" distR="0" wp14:anchorId="630B7D64" wp14:editId="678048F3">
            <wp:extent cx="495300" cy="342900"/>
            <wp:effectExtent l="0" t="0" r="0" b="0"/>
            <wp:docPr id="1576005181" name="Picture 609" descr="P3464L1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05181" name="Picture 609" descr="P3464L136#yIS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bảng điều khiển, bên cạnh vô lăng.</w:t>
      </w:r>
    </w:p>
    <w:p w14:paraId="7DB756AA" w14:textId="093AD834" w:rsidR="00FE718D" w:rsidRPr="00CD295B" w:rsidRDefault="00FE718D" w:rsidP="00FE718D">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AD64084" wp14:editId="006204DF">
            <wp:extent cx="3031579" cy="1800000"/>
            <wp:effectExtent l="0" t="0" r="0" b="0"/>
            <wp:docPr id="1539334397" name="Picture 608" descr="P34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4397" name="Picture 608" descr="P3465#yIS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FC04C20" w14:textId="67AE6691" w:rsidR="00483E26" w:rsidRPr="00CD295B" w:rsidRDefault="00483E26" w:rsidP="00FE718D">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9317FBE" wp14:editId="0D78262A">
                <wp:extent cx="6619875" cy="818147"/>
                <wp:effectExtent l="0" t="0" r="28575" b="20320"/>
                <wp:docPr id="1115707954" name="Group 610" descr="P3466#y1"/>
                <wp:cNvGraphicFramePr/>
                <a:graphic xmlns:a="http://schemas.openxmlformats.org/drawingml/2006/main">
                  <a:graphicData uri="http://schemas.microsoft.com/office/word/2010/wordprocessingGroup">
                    <wpg:wgp>
                      <wpg:cNvGrpSpPr/>
                      <wpg:grpSpPr>
                        <a:xfrm>
                          <a:off x="0" y="0"/>
                          <a:ext cx="6619875" cy="818147"/>
                          <a:chOff x="0" y="0"/>
                          <a:chExt cx="5945747" cy="817977"/>
                        </a:xfrm>
                      </wpg:grpSpPr>
                      <wps:wsp>
                        <wps:cNvPr id="286175244" name="Rectangle 2861752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2420625" name="Text Box 321212839"/>
                        <wps:cNvSpPr txBox="1"/>
                        <wps:spPr>
                          <a:xfrm>
                            <a:off x="0" y="252613"/>
                            <a:ext cx="5936218" cy="5653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DFE57CE" w14:textId="58F1421B"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17FBE" id="Group 610" o:spid="_x0000_s2007" alt="P3466#y1" style="width:521.25pt;height:64.4pt;mso-position-horizontal-relative:char;mso-position-vertical-relative:line"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">
                <v:rect id="Rectangle 286175244" o:spid="_x0000_s20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" fillcolor="black [3213]" strokecolor="black [3213]" strokeweight="1pt">
                  <v:textbo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_x0000_s200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" filled="f" strokecolor="black [3213]" strokeweight=".5pt">
                  <v:textbox inset=",7.2pt,,0">
                    <w:txbxContent>
                      <w:p w14:paraId="7DFE57CE" w14:textId="58F1421B"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6D8877F1" w14:textId="3271D9C8" w:rsidR="00FE718D" w:rsidRPr="00CD295B" w:rsidRDefault="00FE718D" w:rsidP="00C72AC2">
      <w:pPr>
        <w:pStyle w:val="ListParagraph"/>
        <w:numPr>
          <w:ilvl w:val="1"/>
          <w:numId w:val="1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Cắm vòi bơm vào lỗ nạp nhiên liệu. Ống nạp có hai nắp mở. Phải đẩy vòi bơm qua cả hai nắp trước khi bắt đầu nạp nhiên liệu.</w:t>
      </w:r>
    </w:p>
    <w:p w14:paraId="5D83812D" w14:textId="7E38C55B" w:rsidR="00A344F5" w:rsidRPr="00CD295B" w:rsidRDefault="001534E1" w:rsidP="00BC7ED4">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2F838AE" wp14:editId="0557304D">
                <wp:extent cx="6619875" cy="1058779"/>
                <wp:effectExtent l="0" t="0" r="9525" b="27305"/>
                <wp:docPr id="969878159" name="Group 611" descr="P3469#y1"/>
                <wp:cNvGraphicFramePr/>
                <a:graphic xmlns:a="http://schemas.openxmlformats.org/drawingml/2006/main">
                  <a:graphicData uri="http://schemas.microsoft.com/office/word/2010/wordprocessingGroup">
                    <wpg:wgp>
                      <wpg:cNvGrpSpPr/>
                      <wpg:grpSpPr>
                        <a:xfrm>
                          <a:off x="0" y="0"/>
                          <a:ext cx="6619875" cy="1058779"/>
                          <a:chOff x="0" y="0"/>
                          <a:chExt cx="5945747" cy="1058559"/>
                        </a:xfrm>
                      </wpg:grpSpPr>
                      <wps:wsp>
                        <wps:cNvPr id="612221160" name="Rectangle 61222116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336139" name="Text Box 200"/>
                        <wps:cNvSpPr txBox="1"/>
                        <wps:spPr>
                          <a:xfrm>
                            <a:off x="0" y="252612"/>
                            <a:ext cx="5936218" cy="8059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F838AE" id="Group 611" o:spid="_x0000_s2010" alt="P3469#y1" style="width:521.25pt;height:83.35pt;mso-position-horizontal-relative:char;mso-position-vertical-relative:line" coordsize="59457,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">
                <v:rect id="Rectangle 612221160" o:spid="_x0000_s20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" fillcolor="#4472c4 [3204]" stroked="f" strokeweight="1pt">
                  <v:textbo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2012" type="#_x0000_t202" style="position:absolute;top:2526;width:59362;height:8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" filled="f" strokecolor="#00b0f0" strokeweight=".5pt">
                  <v:textbox inset=",7.2pt,,0">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v:textbox>
                </v:shape>
                <w10:anchorlock/>
              </v:group>
            </w:pict>
          </mc:Fallback>
        </mc:AlternateContent>
      </w:r>
    </w:p>
    <w:p w14:paraId="11C44632" w14:textId="56139422" w:rsidR="00FE718D" w:rsidRPr="00CD295B" w:rsidRDefault="00FE718D" w:rsidP="00C72AC2">
      <w:pPr>
        <w:pStyle w:val="ListParagraph"/>
        <w:numPr>
          <w:ilvl w:val="1"/>
          <w:numId w:val="1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Đổ xăng cho xe. Chỉ đổ đầy bình cho đến khi vòi bơm ngừng hoạt động lần đầu.</w:t>
      </w:r>
    </w:p>
    <w:p w14:paraId="58A6A3F5" w14:textId="42B5CF08" w:rsidR="00A344F5" w:rsidRPr="00CD295B" w:rsidRDefault="006009E9" w:rsidP="00A344F5">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27E4095" wp14:editId="715AC7F4">
                <wp:extent cx="6619875" cy="827772"/>
                <wp:effectExtent l="0" t="0" r="28575" b="10795"/>
                <wp:docPr id="710664304" name="Group 610" descr="P3470#y1"/>
                <wp:cNvGraphicFramePr/>
                <a:graphic xmlns:a="http://schemas.openxmlformats.org/drawingml/2006/main">
                  <a:graphicData uri="http://schemas.microsoft.com/office/word/2010/wordprocessingGroup">
                    <wpg:wgp>
                      <wpg:cNvGrpSpPr/>
                      <wpg:grpSpPr>
                        <a:xfrm>
                          <a:off x="0" y="0"/>
                          <a:ext cx="6619875" cy="827772"/>
                          <a:chOff x="0" y="0"/>
                          <a:chExt cx="5945747" cy="827600"/>
                        </a:xfrm>
                      </wpg:grpSpPr>
                      <wps:wsp>
                        <wps:cNvPr id="2132137747" name="Rectangle 21321377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32272" name="Text Box 321212839"/>
                        <wps:cNvSpPr txBox="1"/>
                        <wps:spPr>
                          <a:xfrm>
                            <a:off x="0" y="252680"/>
                            <a:ext cx="5936218" cy="574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7E4095" id="_x0000_s2013" alt="P3470#y1" style="width:521.25pt;height:65.2pt;mso-position-horizontal-relative:char;mso-position-vertical-relative:line" coordsize="59457,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">
                <v:rect id="Rectangle 2132137747" o:spid="_x0000_s20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" fillcolor="black [3213]" strokecolor="black [3213]" strokeweight="1pt">
                  <v:textbo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_x0000_s2015" type="#_x0000_t202" style="position:absolute;top:2526;width:59362;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" filled="f" strokecolor="black [3213]" strokeweight=".5pt">
                  <v:textbox inset=",7.2pt,,0">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5CFF4B39" w14:textId="1383FA1B" w:rsidR="00FE718D" w:rsidRPr="00CD295B" w:rsidRDefault="00FE718D" w:rsidP="00C72AC2">
      <w:pPr>
        <w:pStyle w:val="ListParagraph"/>
        <w:numPr>
          <w:ilvl w:val="1"/>
          <w:numId w:val="17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đổ đầy nhiên liệu cho xe, hãy nhẹ nhàng ấn nắp để đóng lại.</w:t>
      </w:r>
    </w:p>
    <w:p w14:paraId="7FC9E065" w14:textId="04C08DC2" w:rsidR="00BA7A43" w:rsidRPr="00CD295B" w:rsidRDefault="00BA7A43"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581E35E" w14:textId="77777777" w:rsidR="00BA7A43" w:rsidRPr="00CD295B" w:rsidRDefault="00BA7A43" w:rsidP="005A2867">
      <w:pPr>
        <w:pStyle w:val="Heading2"/>
        <w:rPr>
          <w:rFonts w:ascii="Times New Roman" w:hAnsi="Times New Roman" w:cs="Times New Roman"/>
        </w:rPr>
      </w:pPr>
      <w:bookmarkStart w:id="388" w:name="_Toc206507434"/>
      <w:bookmarkStart w:id="389" w:name="_Toc210135593"/>
      <w:r w:rsidRPr="00CD295B">
        <w:rPr>
          <w:rFonts w:ascii="Times New Roman" w:hAnsi="Times New Roman" w:cs="Times New Roman"/>
        </w:rPr>
        <w:lastRenderedPageBreak/>
        <w:t>Thông tin nhiên liệu/xăng</w:t>
      </w:r>
      <w:bookmarkEnd w:id="388"/>
      <w:bookmarkEnd w:id="389"/>
    </w:p>
    <w:p w14:paraId="18D64B1C" w14:textId="65B495CD" w:rsidR="005A2867" w:rsidRDefault="00BA7A43" w:rsidP="00D93D92">
      <w:pPr>
        <w:jc w:val="both"/>
        <w:rPr>
          <w:rFonts w:ascii="Times New Roman" w:hAnsi="Times New Roman" w:cs="Times New Roman"/>
          <w:color w:val="000000" w:themeColor="text1"/>
        </w:rPr>
      </w:pPr>
      <w:r w:rsidRPr="00CD295B">
        <w:rPr>
          <w:rFonts w:ascii="Times New Roman" w:hAnsi="Times New Roman" w:cs="Times New Roman"/>
          <w:color w:val="595959" w:themeColor="text1" w:themeTint="A6"/>
          <w:sz w:val="28"/>
          <w:szCs w:val="28"/>
        </w:rPr>
        <w:t>Điều quan trọng là phải sử dụng đúng loại nhiên liệu khi đổ xăng cho xe. Xăng có nhiều chỉ số octan khác nhau, phù hợp với từng loại hình lái xe</w:t>
      </w:r>
      <w:r w:rsidRPr="00CD295B">
        <w:rPr>
          <w:rFonts w:ascii="Times New Roman" w:hAnsi="Times New Roman" w:cs="Times New Roman"/>
          <w:color w:val="000000" w:themeColor="text1"/>
        </w:rPr>
        <w:t>.</w:t>
      </w:r>
    </w:p>
    <w:p w14:paraId="7C605ABE" w14:textId="77777777" w:rsidR="006009E9" w:rsidRPr="006009E9" w:rsidRDefault="006009E9" w:rsidP="00D93D92">
      <w:pPr>
        <w:jc w:val="both"/>
        <w:rPr>
          <w:rFonts w:ascii="Times New Roman" w:hAnsi="Times New Roman" w:cs="Times New Roman"/>
          <w:color w:val="000000" w:themeColor="text1"/>
          <w:sz w:val="2"/>
          <w:szCs w:val="2"/>
        </w:rPr>
      </w:pPr>
    </w:p>
    <w:p w14:paraId="1507259D" w14:textId="10E0C090" w:rsidR="006009E9" w:rsidRDefault="006009E9" w:rsidP="00BA7A43">
      <w:pPr>
        <w:jc w:val="both"/>
        <w:rPr>
          <w:rFonts w:ascii="Times New Roman" w:hAnsi="Times New Roman" w:cs="Times New Roman"/>
          <w:color w:val="000000" w:themeColor="text1"/>
        </w:rPr>
      </w:pPr>
      <w:r w:rsidRPr="00CD295B">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19480638" wp14:editId="3E9720E9">
                <wp:extent cx="6619875" cy="3330341"/>
                <wp:effectExtent l="0" t="0" r="28575" b="22860"/>
                <wp:docPr id="242848777" name="Group 620" descr="P3475#y2"/>
                <wp:cNvGraphicFramePr/>
                <a:graphic xmlns:a="http://schemas.openxmlformats.org/drawingml/2006/main">
                  <a:graphicData uri="http://schemas.microsoft.com/office/word/2010/wordprocessingGroup">
                    <wpg:wgp>
                      <wpg:cNvGrpSpPr/>
                      <wpg:grpSpPr>
                        <a:xfrm>
                          <a:off x="0" y="0"/>
                          <a:ext cx="6619875" cy="3330341"/>
                          <a:chOff x="0" y="0"/>
                          <a:chExt cx="5945746" cy="3330363"/>
                        </a:xfrm>
                      </wpg:grpSpPr>
                      <wps:wsp>
                        <wps:cNvPr id="1476910088" name="Rectangle 147691008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8321745" name="Text Box 1563042873"/>
                        <wps:cNvSpPr txBox="1"/>
                        <wps:spPr>
                          <a:xfrm>
                            <a:off x="0" y="252660"/>
                            <a:ext cx="5936218" cy="30777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480638" id="Group 620" o:spid="_x0000_s2016" alt="P3475#y2" style="width:521.25pt;height:262.25pt;mso-position-horizontal-relative:char;mso-position-vertical-relative:line" coordsize="59457,3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">
                <v:rect id="Rectangle 1476910088" o:spid="_x0000_s20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" fillcolor="#e00" strokecolor="#e00" strokeweight="1pt">
                  <v:textbo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v:textbox>
                </v:rect>
                <v:shape id="Text Box 1563042873" o:spid="_x0000_s2018" type="#_x0000_t202" style="position:absolute;top:2526;width:59362;height:30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" filled="f" strokecolor="#e00" strokeweight=".5pt">
                  <v:textbox inset=",7.2pt,,0">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p>
    <w:p w14:paraId="5328F9CD" w14:textId="1E3D4E02" w:rsidR="006009E9" w:rsidRDefault="006009E9" w:rsidP="00BA7A43">
      <w:pPr>
        <w:jc w:val="both"/>
        <w:rPr>
          <w:rFonts w:ascii="Times New Roman" w:hAnsi="Times New Roman" w:cs="Times New Roman"/>
          <w:color w:val="000000" w:themeColor="text1"/>
        </w:rPr>
      </w:pPr>
      <w:r w:rsidRPr="00CD295B">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30E67227" wp14:editId="275292ED">
                <wp:extent cx="6619875" cy="3224463"/>
                <wp:effectExtent l="0" t="0" r="28575" b="14605"/>
                <wp:docPr id="2102853801" name="Group 618" descr="P3475#y1"/>
                <wp:cNvGraphicFramePr/>
                <a:graphic xmlns:a="http://schemas.openxmlformats.org/drawingml/2006/main">
                  <a:graphicData uri="http://schemas.microsoft.com/office/word/2010/wordprocessingGroup">
                    <wpg:wgp>
                      <wpg:cNvGrpSpPr/>
                      <wpg:grpSpPr>
                        <a:xfrm>
                          <a:off x="0" y="0"/>
                          <a:ext cx="6619875" cy="3224463"/>
                          <a:chOff x="0" y="0"/>
                          <a:chExt cx="5945746" cy="3054616"/>
                        </a:xfrm>
                      </wpg:grpSpPr>
                      <wps:wsp>
                        <wps:cNvPr id="49733354" name="Rectangle 4973335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899310" name="Text Box 1157893878"/>
                        <wps:cNvSpPr txBox="1"/>
                        <wps:spPr>
                          <a:xfrm>
                            <a:off x="0" y="252487"/>
                            <a:ext cx="5936218" cy="28021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E67227" id="Group 618" o:spid="_x0000_s2019" alt="P3475#y1" style="width:521.25pt;height:253.9pt;mso-position-horizontal-relative:char;mso-position-vertical-relative:line" coordsize="59457,30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">
                <v:rect id="Rectangle 49733354" o:spid="_x0000_s20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" fillcolor="#ffc000" strokecolor="#ffc000" strokeweight="1pt">
                  <v:textbo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2021" type="#_x0000_t202" style="position:absolute;top:2524;width:59362;height:2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" filled="f" strokecolor="#ffc000" strokeweight=".5pt">
                  <v:textbox inset=",7.2pt,,0">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v:textbox>
                </v:shape>
                <w10:anchorlock/>
              </v:group>
            </w:pict>
          </mc:Fallback>
        </mc:AlternateContent>
      </w:r>
    </w:p>
    <w:p w14:paraId="26F6FBF5" w14:textId="479E1013" w:rsidR="006009E9" w:rsidRDefault="006009E9" w:rsidP="00BA7A43">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mc:AlternateContent>
          <mc:Choice Requires="wps">
            <w:drawing>
              <wp:inline distT="0" distB="0" distL="0" distR="0" wp14:anchorId="34F358C3" wp14:editId="1E126426">
                <wp:extent cx="6609267" cy="926972"/>
                <wp:effectExtent l="0" t="0" r="20320" b="26035"/>
                <wp:docPr id="195899128" name="Text Box 1157893878"/>
                <wp:cNvGraphicFramePr/>
                <a:graphic xmlns:a="http://schemas.openxmlformats.org/drawingml/2006/main">
                  <a:graphicData uri="http://schemas.microsoft.com/office/word/2010/wordprocessingShape">
                    <wps:wsp>
                      <wps:cNvSpPr txBox="1"/>
                      <wps:spPr>
                        <a:xfrm>
                          <a:off x="0" y="0"/>
                          <a:ext cx="6609267" cy="9269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F358C3" id="_x0000_s2022" type="#_x0000_t202" style="width:520.4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" filled="f" strokecolor="#ffc000" strokeweight=".5pt">
                <v:textbox inset=",7.2pt,,0">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v:textbox>
                <w10:anchorlock/>
              </v:shape>
            </w:pict>
          </mc:Fallback>
        </mc:AlternateContent>
      </w:r>
    </w:p>
    <w:p w14:paraId="0433979E" w14:textId="6A6006BA" w:rsidR="00DA0014" w:rsidRPr="00CD295B" w:rsidRDefault="00DA0014" w:rsidP="00BA7A43">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E38E2FC" wp14:editId="00EF00E4">
                <wp:extent cx="6619875" cy="822960"/>
                <wp:effectExtent l="0" t="0" r="28575" b="15240"/>
                <wp:docPr id="1303309760" name="Group 621" descr="P3476#y1"/>
                <wp:cNvGraphicFramePr/>
                <a:graphic xmlns:a="http://schemas.openxmlformats.org/drawingml/2006/main">
                  <a:graphicData uri="http://schemas.microsoft.com/office/word/2010/wordprocessingGroup">
                    <wpg:wgp>
                      <wpg:cNvGrpSpPr/>
                      <wpg:grpSpPr>
                        <a:xfrm>
                          <a:off x="0" y="0"/>
                          <a:ext cx="6619875" cy="822960"/>
                          <a:chOff x="0" y="0"/>
                          <a:chExt cx="5945747" cy="822790"/>
                        </a:xfrm>
                      </wpg:grpSpPr>
                      <wps:wsp>
                        <wps:cNvPr id="2055067520" name="Rectangle 205506752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3049541" name="Text Box 321212839"/>
                        <wps:cNvSpPr txBox="1"/>
                        <wps:spPr>
                          <a:xfrm>
                            <a:off x="0" y="252508"/>
                            <a:ext cx="5936218" cy="5702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38E2FC" id="Group 621" o:spid="_x0000_s2023" alt="P3476#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">
                <v:rect id="Rectangle 2055067520" o:spid="_x0000_s20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" fillcolor="black [3213]" strokecolor="black [3213]" strokeweight="1pt">
                  <v:textbo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_x0000_s2025" type="#_x0000_t202" style="position:absolute;top:2525;width:59362;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" filled="f" strokecolor="black [3213]" strokeweight=".5pt">
                  <v:textbox inset=",7.2pt,,0">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v:textbox>
                </v:shape>
                <w10:anchorlock/>
              </v:group>
            </w:pict>
          </mc:Fallback>
        </mc:AlternateContent>
      </w:r>
    </w:p>
    <w:p w14:paraId="01CCEA33" w14:textId="0F63D6C9" w:rsidR="00BA7A43" w:rsidRPr="00CD295B" w:rsidRDefault="00BA7A43" w:rsidP="00BA7A43">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Chỉ số octan</w:t>
      </w:r>
    </w:p>
    <w:p w14:paraId="2D415D74" w14:textId="0B75B528"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nhiều loại xăng có chỉ số octan khác nhau phù hợp với từng loại hình lái xe khác nhau.</w:t>
      </w:r>
    </w:p>
    <w:p w14:paraId="3FAAE417" w14:textId="234621B2"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lái xe ở vùng khí hậu ấm hơn +38°C (100°F), nên sử dụng chỉ số octan cao nhất có thể để có hiệu suất và mức tiêu thụ nhiên liệu phù hợp.</w:t>
      </w:r>
    </w:p>
    <w:p w14:paraId="19FD12A3" w14:textId="77777777"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Nhiên liệu có chỉ số octan:</w:t>
      </w:r>
    </w:p>
    <w:p w14:paraId="1CC0A73F" w14:textId="77777777" w:rsidR="00BA7A43" w:rsidRPr="00CD295B" w:rsidRDefault="00BA7A43" w:rsidP="00C72AC2">
      <w:pPr>
        <w:numPr>
          <w:ilvl w:val="0"/>
          <w:numId w:val="17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thể sử dụng loại xăng có nồng độ RON thấp hơn 95.</w:t>
      </w:r>
    </w:p>
    <w:p w14:paraId="25DCDFEC" w14:textId="77777777" w:rsidR="00BA7A43" w:rsidRPr="00CD295B" w:rsidRDefault="00BA7A43" w:rsidP="00BA7A43">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Nhận dạng xăng</w:t>
      </w:r>
    </w:p>
    <w:p w14:paraId="258737E1" w14:textId="36572F13"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A795CCB" wp14:editId="794BF66F">
            <wp:extent cx="3048000" cy="1714500"/>
            <wp:effectExtent l="0" t="0" r="0" b="0"/>
            <wp:docPr id="975859739" name="Picture 617" descr="P3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59739" name="Picture 617" descr="P3483#yIS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F776FBB" w14:textId="77777777"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color w:val="000000" w:themeColor="text1"/>
        </w:rPr>
        <w:t>Xăng có các ký hiệu nhận dạng sau đây có thể được sử dụng trong ô tô có động cơ xăng:</w:t>
      </w:r>
    </w:p>
    <w:p w14:paraId="6C01F12B" w14:textId="1E43C4BE" w:rsidR="00BA7A43" w:rsidRPr="00CD295B" w:rsidRDefault="00BA7A43" w:rsidP="00BA7A43">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CE9C598" wp14:editId="3D06D53F">
            <wp:extent cx="360000" cy="360000"/>
            <wp:effectExtent l="0" t="0" r="2540" b="2540"/>
            <wp:docPr id="2032241512" name="Picture 616" descr="P3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41512" name="Picture 616" descr="P3485#yIS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CD295B">
        <w:rPr>
          <w:rFonts w:ascii="Times New Roman" w:hAnsi="Times New Roman" w:cs="Times New Roman"/>
          <w:noProof/>
          <w:color w:val="000000" w:themeColor="text1"/>
        </w:rPr>
        <w:drawing>
          <wp:inline distT="0" distB="0" distL="0" distR="0" wp14:anchorId="4F4E16C9" wp14:editId="1B58E99C">
            <wp:extent cx="360000" cy="360000"/>
            <wp:effectExtent l="0" t="0" r="2540" b="2540"/>
            <wp:docPr id="584582204" name="Picture 615" descr="P3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2204" name="Picture 615" descr="P3486#yIS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27FDFA32" w14:textId="1F4C5C3D" w:rsidR="00DA0014" w:rsidRPr="00CD295B" w:rsidRDefault="006009E9" w:rsidP="00D93D92">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F7B52B2" wp14:editId="49205BE4">
                <wp:extent cx="6619875" cy="1606550"/>
                <wp:effectExtent l="0" t="0" r="28575" b="12700"/>
                <wp:docPr id="911194896" name="Group 619" descr="P3486#y1"/>
                <wp:cNvGraphicFramePr/>
                <a:graphic xmlns:a="http://schemas.openxmlformats.org/drawingml/2006/main">
                  <a:graphicData uri="http://schemas.microsoft.com/office/word/2010/wordprocessingGroup">
                    <wpg:wgp>
                      <wpg:cNvGrpSpPr/>
                      <wpg:grpSpPr>
                        <a:xfrm>
                          <a:off x="0" y="0"/>
                          <a:ext cx="6619875" cy="1606732"/>
                          <a:chOff x="0" y="0"/>
                          <a:chExt cx="5945746" cy="1606399"/>
                        </a:xfrm>
                      </wpg:grpSpPr>
                      <wps:wsp>
                        <wps:cNvPr id="1426419324" name="Rectangle 14264193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525704" name="Text Box 1157893878"/>
                        <wps:cNvSpPr txBox="1"/>
                        <wps:spPr>
                          <a:xfrm>
                            <a:off x="0" y="252680"/>
                            <a:ext cx="5936218" cy="13537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7B52B2" id="Group 619" o:spid="_x0000_s2026" alt="P3486#y1" style="width:521.25pt;height:126.5pt;mso-position-horizontal-relative:char;mso-position-vertical-relative:line" coordsize="5945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">
                <v:rect id="Rectangle 1426419324" o:spid="_x0000_s2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" fillcolor="#ffc000" strokecolor="#ffc000" strokeweight="1pt">
                  <v:textbo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2028" type="#_x0000_t202" style="position:absolute;top:2526;width:59362;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" filled="f" strokecolor="#ffc000" strokeweight=".5pt">
                  <v:textbox inset=",7.2pt,,0">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r w:rsidR="00DA0014" w:rsidRPr="00CD295B">
        <w:rPr>
          <w:rFonts w:ascii="Times New Roman" w:hAnsi="Times New Roman" w:cs="Times New Roman"/>
          <w:color w:val="000000" w:themeColor="text1"/>
        </w:rPr>
        <w:br w:type="page"/>
      </w:r>
    </w:p>
    <w:p w14:paraId="64EB5174" w14:textId="77777777" w:rsidR="00F20342" w:rsidRPr="00CD295B" w:rsidRDefault="00F20342" w:rsidP="00F20342">
      <w:pPr>
        <w:pStyle w:val="Heading1"/>
        <w:rPr>
          <w:rFonts w:ascii="Times New Roman" w:hAnsi="Times New Roman" w:cs="Times New Roman"/>
        </w:rPr>
      </w:pPr>
      <w:bookmarkStart w:id="390" w:name="_Toc206507435"/>
      <w:bookmarkStart w:id="391" w:name="_Toc210135594"/>
      <w:r w:rsidRPr="00CD295B">
        <w:rPr>
          <w:rFonts w:ascii="Times New Roman" w:hAnsi="Times New Roman" w:cs="Times New Roman"/>
        </w:rPr>
        <w:lastRenderedPageBreak/>
        <w:t>Lái xe</w:t>
      </w:r>
      <w:bookmarkEnd w:id="390"/>
      <w:bookmarkEnd w:id="391"/>
    </w:p>
    <w:p w14:paraId="32A0A8E8" w14:textId="77777777" w:rsidR="00F20342" w:rsidRPr="00CD295B" w:rsidRDefault="00F20342" w:rsidP="00F2034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CD295B" w:rsidRDefault="00DA0014" w:rsidP="00D93D92">
      <w:pPr>
        <w:jc w:val="both"/>
        <w:rPr>
          <w:rFonts w:ascii="Times New Roman" w:hAnsi="Times New Roman" w:cs="Times New Roman"/>
          <w:color w:val="000000" w:themeColor="text1"/>
        </w:rPr>
      </w:pPr>
    </w:p>
    <w:p w14:paraId="7E6D3979" w14:textId="031C2A19" w:rsidR="00F20342" w:rsidRPr="00CD295B" w:rsidRDefault="00164221" w:rsidP="00F20342">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74" behindDoc="0" locked="0" layoutInCell="1" allowOverlap="1" wp14:anchorId="6A87B933" wp14:editId="635FBAA4">
                <wp:simplePos x="0" y="0"/>
                <wp:positionH relativeFrom="column">
                  <wp:posOffset>3491230</wp:posOffset>
                </wp:positionH>
                <wp:positionV relativeFrom="paragraph">
                  <wp:posOffset>1792515</wp:posOffset>
                </wp:positionV>
                <wp:extent cx="283210" cy="283210"/>
                <wp:effectExtent l="0" t="0" r="21590" b="21590"/>
                <wp:wrapNone/>
                <wp:docPr id="1960061213" name="Text Box 624" descr="P3491TB32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DBD8B2" w14:textId="6590A8A2" w:rsidR="00164221" w:rsidRDefault="00164221" w:rsidP="00164221">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7B933" id="Text Box 624" o:spid="_x0000_s2029" type="#_x0000_t202" alt="P3491TB324#y1" style="position:absolute;left:0;text-align:left;margin-left:274.9pt;margin-top:141.15pt;width:22.3pt;height:22.3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" filled="f" strokecolor="white [3212]" strokeweight=".5pt">
                <v:textbox>
                  <w:txbxContent>
                    <w:p w14:paraId="17DBD8B2" w14:textId="6590A8A2" w:rsidR="00164221" w:rsidRDefault="00164221" w:rsidP="00164221">
                      <w:pPr>
                        <w:rPr>
                          <w:color w:val="FFFFFF" w:themeColor="background1"/>
                        </w:rPr>
                      </w:pPr>
                      <w:r>
                        <w:rPr>
                          <w:color w:val="FFFFFF" w:themeColor="background1"/>
                        </w:rPr>
                        <w:t>4</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2" behindDoc="0" locked="0" layoutInCell="1" allowOverlap="1" wp14:anchorId="18B7DE20" wp14:editId="10518EE3">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_x0000_s2030" type="#_x0000_t202" alt="P3491TB322#y1" style="position:absolute;left:0;text-align:left;margin-left:269.75pt;margin-top:66.05pt;width:22.3pt;height:22.3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3"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2031" type="#_x0000_t202" alt="P3491TB323#y1" style="position:absolute;left:0;text-align:left;margin-left:163.85pt;margin-top:78.4pt;width:22.3pt;height:22.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1"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2032" type="#_x0000_t202" alt="P3491TB321#y1" style="position:absolute;left:0;text-align:left;margin-left:16.1pt;margin-top:18.05pt;width:22.3pt;height:22.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F20342" w:rsidRPr="00CD295B">
        <w:rPr>
          <w:rFonts w:ascii="Times New Roman" w:hAnsi="Times New Roman" w:cs="Times New Roman"/>
          <w:noProof/>
          <w:color w:val="000000" w:themeColor="text1"/>
        </w:rPr>
        <w:drawing>
          <wp:inline distT="0" distB="0" distL="0" distR="0" wp14:anchorId="01142F75" wp14:editId="54F6CE65">
            <wp:extent cx="4607736" cy="2160000"/>
            <wp:effectExtent l="0" t="0" r="2540" b="0"/>
            <wp:docPr id="37179989" name="Picture 623" descr="P3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9989" name="Picture 623" descr="P3491#yIS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CD295B" w:rsidRDefault="00164221" w:rsidP="00F2034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w:t>
      </w:r>
      <w:r w:rsidR="005A3045" w:rsidRPr="00CD295B">
        <w:rPr>
          <w:rFonts w:ascii="Times New Roman" w:hAnsi="Times New Roman" w:cs="Times New Roman"/>
          <w:color w:val="000000" w:themeColor="text1"/>
        </w:rPr>
        <w:t xml:space="preserve"> Điều chỉnh gương chiếu hậu; Thông tin điểm mù</w:t>
      </w:r>
    </w:p>
    <w:p w14:paraId="246DE54E" w14:textId="61D42D5A" w:rsidR="00164221" w:rsidRPr="00CD295B" w:rsidRDefault="00164221" w:rsidP="00F2034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2:</w:t>
      </w:r>
      <w:r w:rsidR="005A3045" w:rsidRPr="00CD295B">
        <w:rPr>
          <w:rFonts w:ascii="Times New Roman" w:hAnsi="Times New Roman" w:cs="Times New Roman"/>
          <w:color w:val="000000" w:themeColor="text1"/>
        </w:rPr>
        <w:t xml:space="preserve"> Điều khiển đổ xăng; </w:t>
      </w:r>
      <w:r w:rsidR="00D45AF6" w:rsidRPr="00CD295B">
        <w:rPr>
          <w:rFonts w:ascii="Times New Roman" w:hAnsi="Times New Roman" w:cs="Times New Roman"/>
          <w:color w:val="000000" w:themeColor="text1"/>
        </w:rPr>
        <w:t>Hỗ trợ lái xe</w:t>
      </w:r>
    </w:p>
    <w:p w14:paraId="4A4709B9" w14:textId="36051104" w:rsidR="00164221" w:rsidRPr="00CD295B" w:rsidRDefault="00164221" w:rsidP="00F2034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3:</w:t>
      </w:r>
      <w:r w:rsidR="00D45AF6" w:rsidRPr="00CD295B">
        <w:rPr>
          <w:rFonts w:ascii="Times New Roman" w:hAnsi="Times New Roman" w:cs="Times New Roman"/>
          <w:color w:val="000000" w:themeColor="text1"/>
        </w:rPr>
        <w:t xml:space="preserve"> Đặc tính lái xe; Điều hướng; Phạm vi</w:t>
      </w:r>
    </w:p>
    <w:p w14:paraId="650694D5" w14:textId="5638AB90" w:rsidR="00164221" w:rsidRPr="00CD295B" w:rsidRDefault="00164221" w:rsidP="00F20342">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4:</w:t>
      </w:r>
      <w:r w:rsidR="00CF5AF9" w:rsidRPr="00CD295B">
        <w:rPr>
          <w:rFonts w:ascii="Times New Roman" w:hAnsi="Times New Roman" w:cs="Times New Roman"/>
          <w:color w:val="000000" w:themeColor="text1"/>
        </w:rPr>
        <w:t xml:space="preserve"> Khởi động xe; Lựa chọn thiết bị</w:t>
      </w:r>
    </w:p>
    <w:p w14:paraId="3F42C9F9" w14:textId="77777777" w:rsidR="00F20342" w:rsidRPr="00CD295B" w:rsidRDefault="00F20342" w:rsidP="00F20342">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CD295B" w:rsidRDefault="00CF5AF9" w:rsidP="00D93D92">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01EFBD7" w14:textId="77777777" w:rsidR="002B2E0F" w:rsidRPr="00CD295B" w:rsidRDefault="002B2E0F" w:rsidP="002B2E0F">
      <w:pPr>
        <w:pStyle w:val="Heading2"/>
        <w:rPr>
          <w:rFonts w:ascii="Times New Roman" w:hAnsi="Times New Roman" w:cs="Times New Roman"/>
        </w:rPr>
      </w:pPr>
      <w:bookmarkStart w:id="392" w:name="_Toc206507436"/>
      <w:bookmarkStart w:id="393" w:name="_Toc210135595"/>
      <w:r w:rsidRPr="00CD295B">
        <w:rPr>
          <w:rFonts w:ascii="Times New Roman" w:hAnsi="Times New Roman" w:cs="Times New Roman"/>
        </w:rPr>
        <w:lastRenderedPageBreak/>
        <w:t>Ứng dụng chuyến đi</w:t>
      </w:r>
      <w:bookmarkEnd w:id="392"/>
      <w:bookmarkEnd w:id="393"/>
    </w:p>
    <w:p w14:paraId="3FB01470" w14:textId="20180D95" w:rsidR="002B2E0F" w:rsidRPr="00CD295B" w:rsidRDefault="002B2E0F" w:rsidP="002B2E0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Ứng dụng </w:t>
      </w:r>
      <w:r w:rsidR="006140CA" w:rsidRPr="00CD295B">
        <w:rPr>
          <w:rFonts w:ascii="Times New Roman" w:hAnsi="Times New Roman" w:cs="Times New Roman"/>
          <w:color w:val="595959" w:themeColor="text1" w:themeTint="A6"/>
          <w:sz w:val="28"/>
          <w:szCs w:val="28"/>
        </w:rPr>
        <w:t>chuyến đi</w:t>
      </w:r>
      <w:r w:rsidRPr="00CD295B">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CD295B" w:rsidRDefault="002B2E0F" w:rsidP="002B2E0F">
      <w:pPr>
        <w:jc w:val="both"/>
        <w:rPr>
          <w:rFonts w:ascii="Times New Roman" w:hAnsi="Times New Roman" w:cs="Times New Roman"/>
          <w:color w:val="000000" w:themeColor="text1"/>
          <w:sz w:val="10"/>
          <w:szCs w:val="10"/>
        </w:rPr>
      </w:pPr>
    </w:p>
    <w:p w14:paraId="3385B515" w14:textId="4EBF3A1F" w:rsidR="002B2E0F" w:rsidRDefault="002B2E0F" w:rsidP="002B2E0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ứng dụng này được bật, nó sẽ tự động thu thập số nhận dạng xe </w:t>
      </w:r>
      <w:hyperlink r:id="rId384" w:anchor="dcs-note-47d2c97fd33effd3c0a8cc3718c999b7-92ae3f5061846428c0a8b05d60c2e848-8664b2fa77a7e089c0a8296870d1a409-0" w:tooltip="Số khung (VIN)"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CD295B" w:rsidRDefault="0018215A" w:rsidP="002B2E0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2033"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">
                <v:rect id="Rectangle 470817177" o:spid="_x0000_s20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_x0000_s2035"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CD295B" w:rsidRDefault="002B2E0F" w:rsidP="002B2E0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ứng dụng Volvo Cars, bạn có thể:</w:t>
      </w:r>
    </w:p>
    <w:p w14:paraId="1103C1FC" w14:textId="77777777" w:rsidR="002B2E0F" w:rsidRPr="00CD295B" w:rsidRDefault="002B2E0F" w:rsidP="00C72AC2">
      <w:pPr>
        <w:numPr>
          <w:ilvl w:val="0"/>
          <w:numId w:val="17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Xem, quản lý và xóa tất cả các chuyến đi của bạn.</w:t>
      </w:r>
    </w:p>
    <w:p w14:paraId="58359944" w14:textId="77777777" w:rsidR="002B2E0F" w:rsidRPr="00CD295B" w:rsidRDefault="002B2E0F" w:rsidP="00C72AC2">
      <w:pPr>
        <w:numPr>
          <w:ilvl w:val="0"/>
          <w:numId w:val="17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Xuất nhật ký lái xe của bạn.</w:t>
      </w:r>
    </w:p>
    <w:p w14:paraId="1B45B2CD" w14:textId="77777777" w:rsidR="002B2E0F" w:rsidRPr="00CD295B" w:rsidRDefault="002B2E0F" w:rsidP="00C72AC2">
      <w:pPr>
        <w:numPr>
          <w:ilvl w:val="0"/>
          <w:numId w:val="17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Hãy cập nhật thông tin nếu chuyến đi không được tải lên do sự cố, chẳng hạn như sự cố mạng.</w:t>
      </w:r>
    </w:p>
    <w:p w14:paraId="4B4B2C72" w14:textId="41973C47" w:rsidR="002B2E0F" w:rsidRDefault="002B2E0F" w:rsidP="002B2E0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CD295B" w:rsidRDefault="0018215A" w:rsidP="002B2E0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2036"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">
                <v:rect id="Rectangle 871078680" o:spid="_x0000_s20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_x0000_s2038"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CD295B" w:rsidRDefault="002B2E0F" w:rsidP="002B2E0F">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Giới hạn lưu trữ</w:t>
      </w:r>
    </w:p>
    <w:p w14:paraId="1E4C7485" w14:textId="09A51DB2" w:rsidR="002B2E0F" w:rsidRPr="00CD295B" w:rsidRDefault="002B2E0F" w:rsidP="002B2E0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CD295B" w:rsidRDefault="00AA5475" w:rsidP="002B2E0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2039"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">
                <v:rect id="Rectangle 723803945" o:spid="_x0000_s20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_x0000_s2041"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AA5475">
                        <w:pPr>
                          <w:numPr>
                            <w:ilvl w:val="0"/>
                            <w:numId w:val="175"/>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CD295B" w:rsidRDefault="002B2E0F" w:rsidP="006140CA">
      <w:pPr>
        <w:ind w:left="360"/>
        <w:jc w:val="both"/>
        <w:rPr>
          <w:rFonts w:ascii="Times New Roman" w:hAnsi="Times New Roman" w:cs="Times New Roman"/>
          <w:color w:val="000000" w:themeColor="text1"/>
        </w:rPr>
      </w:pPr>
      <w:hyperlink r:id="rId385" w:anchor="dcs-ref-47d2c97fd33effd3c0a8cc3718c999b7-92ae3f5061846428c0a8b05d60c2e84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Số khung (VIN)</w:t>
      </w:r>
      <w:r w:rsidR="006140CA" w:rsidRPr="00CD295B">
        <w:rPr>
          <w:rFonts w:ascii="Times New Roman" w:hAnsi="Times New Roman" w:cs="Times New Roman"/>
          <w:color w:val="000000" w:themeColor="text1"/>
        </w:rPr>
        <w:br w:type="page"/>
      </w:r>
    </w:p>
    <w:p w14:paraId="5DEA7E3A" w14:textId="77777777" w:rsidR="0072099F" w:rsidRPr="00CD295B" w:rsidRDefault="0072099F" w:rsidP="0072099F">
      <w:pPr>
        <w:pStyle w:val="Heading2"/>
        <w:rPr>
          <w:rFonts w:ascii="Times New Roman" w:hAnsi="Times New Roman" w:cs="Times New Roman"/>
        </w:rPr>
      </w:pPr>
      <w:bookmarkStart w:id="394" w:name="_Toc206507437"/>
      <w:bookmarkStart w:id="395" w:name="_Toc210135596"/>
      <w:r w:rsidRPr="00CD295B">
        <w:rPr>
          <w:rFonts w:ascii="Times New Roman" w:hAnsi="Times New Roman" w:cs="Times New Roman"/>
        </w:rPr>
        <w:lastRenderedPageBreak/>
        <w:t>Khởi động xe</w:t>
      </w:r>
      <w:bookmarkEnd w:id="394"/>
      <w:bookmarkEnd w:id="395"/>
    </w:p>
    <w:p w14:paraId="07F95C4D" w14:textId="77777777" w:rsidR="0072099F" w:rsidRPr="00CD295B" w:rsidRDefault="0072099F" w:rsidP="0072099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khởi động xe bằng cách nhấn bàn đạp phanh và xoay núm khởi động theo chiều kim đồng hồ. Việc khởi động xe cũng đòi hỏi phải có chìa khóa và sử dụng đúng cách.</w:t>
      </w:r>
    </w:p>
    <w:p w14:paraId="542E3476" w14:textId="77777777" w:rsidR="0072099F" w:rsidRPr="00CD295B" w:rsidRDefault="0072099F" w:rsidP="0072099F">
      <w:pPr>
        <w:jc w:val="both"/>
        <w:rPr>
          <w:rFonts w:ascii="Times New Roman" w:hAnsi="Times New Roman" w:cs="Times New Roman"/>
          <w:color w:val="000000" w:themeColor="text1"/>
        </w:rPr>
      </w:pPr>
    </w:p>
    <w:p w14:paraId="0DF6F833" w14:textId="4265BDC6" w:rsidR="0072099F" w:rsidRPr="00CD295B" w:rsidRDefault="0072099F" w:rsidP="0072099F">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2CD6D64" wp14:editId="2778868B">
            <wp:extent cx="3637895" cy="2160000"/>
            <wp:effectExtent l="0" t="0" r="1270" b="0"/>
            <wp:docPr id="444393213" name="Picture 631" descr="P3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93213" name="Picture 631" descr="P3514#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69C76F8" w14:textId="77777777" w:rsidR="0072099F" w:rsidRPr="00CD295B" w:rsidRDefault="0072099F"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khởi động theo chiều kim đồng hồ để khởi động xe.</w:t>
      </w:r>
    </w:p>
    <w:p w14:paraId="4B8CFC02" w14:textId="77777777" w:rsidR="0072099F" w:rsidRPr="00CD295B" w:rsidRDefault="0072099F"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Trước khi bắt đầu lái xe, hãy đảm bảo rằng:</w:t>
      </w:r>
    </w:p>
    <w:p w14:paraId="7AACB27D" w14:textId="77777777" w:rsidR="0072099F" w:rsidRPr="00CD295B" w:rsidRDefault="0072099F" w:rsidP="00C72AC2">
      <w:pPr>
        <w:numPr>
          <w:ilvl w:val="0"/>
          <w:numId w:val="1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Mọi cánh cửa đều đóng.</w:t>
      </w:r>
    </w:p>
    <w:p w14:paraId="4E48567A" w14:textId="77777777" w:rsidR="0072099F" w:rsidRPr="00CD295B" w:rsidRDefault="0072099F" w:rsidP="00C72AC2">
      <w:pPr>
        <w:numPr>
          <w:ilvl w:val="0"/>
          <w:numId w:val="1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Tất cả hành khách đều ngồi đúng vị trí và thắt dây an toàn đúng cách.</w:t>
      </w:r>
    </w:p>
    <w:p w14:paraId="482A63E8" w14:textId="77777777" w:rsidR="0072099F" w:rsidRPr="00CD295B" w:rsidRDefault="0072099F" w:rsidP="00C72AC2">
      <w:pPr>
        <w:numPr>
          <w:ilvl w:val="0"/>
          <w:numId w:val="1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Ghế lái, vị trí vô lăng và gương được điều chỉnh theo vị trí lái xe của bạn.</w:t>
      </w:r>
    </w:p>
    <w:p w14:paraId="1D47901A" w14:textId="77777777" w:rsidR="0072099F" w:rsidRPr="00CD295B" w:rsidRDefault="0072099F" w:rsidP="00C72AC2">
      <w:pPr>
        <w:numPr>
          <w:ilvl w:val="0"/>
          <w:numId w:val="1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Không có cáp sạc nào được kết nối.</w:t>
      </w:r>
    </w:p>
    <w:p w14:paraId="5D700099" w14:textId="4826F4C4" w:rsidR="0072099F" w:rsidRDefault="0072099F" w:rsidP="00C72AC2">
      <w:pPr>
        <w:numPr>
          <w:ilvl w:val="0"/>
          <w:numId w:val="17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lái xe và bàn đạp không bị cản trở.</w:t>
      </w:r>
    </w:p>
    <w:p w14:paraId="4C4D367F" w14:textId="7CEC8F25" w:rsidR="00AA5475" w:rsidRPr="00CD295B" w:rsidRDefault="00AA5475" w:rsidP="00AA5475">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2042"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">
                <v:rect id="Rectangle 1981900744" o:spid="_x0000_s20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2044"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CD295B" w:rsidRDefault="0072099F" w:rsidP="00C72AC2">
      <w:pPr>
        <w:pStyle w:val="ListParagraph"/>
        <w:numPr>
          <w:ilvl w:val="0"/>
          <w:numId w:val="17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Hãy đảm bảo bạn mang theo chìa khóa.</w:t>
      </w:r>
    </w:p>
    <w:p w14:paraId="517243F9" w14:textId="77777777" w:rsidR="0072099F" w:rsidRPr="00CD295B" w:rsidRDefault="0072099F" w:rsidP="00C72AC2">
      <w:pPr>
        <w:pStyle w:val="ListParagraph"/>
        <w:numPr>
          <w:ilvl w:val="0"/>
          <w:numId w:val="17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bàn đạp phanh.</w:t>
      </w:r>
    </w:p>
    <w:p w14:paraId="27A67DED" w14:textId="7BAB7FFE" w:rsidR="0072099F" w:rsidRPr="00CD295B" w:rsidRDefault="0072099F" w:rsidP="00C72AC2">
      <w:pPr>
        <w:pStyle w:val="ListParagraph"/>
        <w:numPr>
          <w:ilvl w:val="0"/>
          <w:numId w:val="17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khởi động hết cỡ theo chiều kim đồng hồ rồi thả ra.</w:t>
      </w:r>
    </w:p>
    <w:p w14:paraId="5F6C962E" w14:textId="5460909E" w:rsidR="009919C4" w:rsidRDefault="0072099F" w:rsidP="00AA5475">
      <w:pPr>
        <w:pStyle w:val="ListParagraph"/>
        <w:numPr>
          <w:ilvl w:val="0"/>
          <w:numId w:val="417"/>
        </w:numPr>
        <w:jc w:val="both"/>
        <w:rPr>
          <w:rFonts w:ascii="Times New Roman" w:hAnsi="Times New Roman" w:cs="Times New Roman"/>
          <w:color w:val="000000" w:themeColor="text1"/>
        </w:rPr>
      </w:pPr>
      <w:r w:rsidRPr="00AA5475">
        <w:rPr>
          <w:rFonts w:ascii="Times New Roman" w:hAnsi="Times New Roman" w:cs="Times New Roman"/>
          <w:color w:val="000000" w:themeColor="text1"/>
        </w:rPr>
        <w:t>Động cơ khởi động và núm khởi động tự động trở về vị trí ban đầu.</w:t>
      </w:r>
    </w:p>
    <w:p w14:paraId="4055D139" w14:textId="121BD33B" w:rsidR="00AA5475" w:rsidRPr="00AA5475" w:rsidRDefault="00AA5475" w:rsidP="00AA5475">
      <w:pPr>
        <w:jc w:val="both"/>
        <w:rPr>
          <w:rFonts w:ascii="Times New Roman" w:hAnsi="Times New Roman" w:cs="Times New Roman"/>
          <w:color w:val="000000" w:themeColor="text1"/>
        </w:rPr>
      </w:pPr>
      <w:r w:rsidRPr="00CD295B">
        <w:rPr>
          <w:noProof/>
          <w:kern w:val="0"/>
          <w14:ligatures w14:val="none"/>
        </w:rPr>
        <mc:AlternateContent>
          <mc:Choice Requires="wpg">
            <w:drawing>
              <wp:inline distT="0" distB="0" distL="0" distR="0" wp14:anchorId="50833907" wp14:editId="05308094">
                <wp:extent cx="6619875" cy="981776"/>
                <wp:effectExtent l="0" t="0" r="28575" b="27940"/>
                <wp:docPr id="884244335" name="Group 634" descr="P3525#y1"/>
                <wp:cNvGraphicFramePr/>
                <a:graphic xmlns:a="http://schemas.openxmlformats.org/drawingml/2006/main">
                  <a:graphicData uri="http://schemas.microsoft.com/office/word/2010/wordprocessingGroup">
                    <wpg:wgp>
                      <wpg:cNvGrpSpPr/>
                      <wpg:grpSpPr>
                        <a:xfrm>
                          <a:off x="0" y="0"/>
                          <a:ext cx="6619875" cy="981776"/>
                          <a:chOff x="0" y="0"/>
                          <a:chExt cx="5945747" cy="9815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81"/>
                            <a:ext cx="5936218" cy="7288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2045" alt="P3525#y1" style="width:521.25pt;height:77.3pt;mso-position-horizontal-relative:char;mso-position-vertical-relative:line" coordsize="59457,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">
                <v:rect id="Rectangle 164887522" o:spid="_x0000_s2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_x0000_s2047" type="#_x0000_t202" style="position:absolute;top:2526;width:59362;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v:textbox>
                </v:shape>
                <w10:anchorlock/>
              </v:group>
            </w:pict>
          </mc:Fallback>
        </mc:AlternateContent>
      </w:r>
    </w:p>
    <w:p w14:paraId="42839637" w14:textId="30AF1722" w:rsidR="0072099F" w:rsidRPr="00CD295B" w:rsidRDefault="0072099F" w:rsidP="00C72AC2">
      <w:pPr>
        <w:pStyle w:val="ListParagraph"/>
        <w:numPr>
          <w:ilvl w:val="0"/>
          <w:numId w:val="17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Chọn số D hoặc R bằng bộ chọn số.</w:t>
      </w:r>
    </w:p>
    <w:p w14:paraId="4D269572" w14:textId="5E4B16D8" w:rsidR="0072099F" w:rsidRPr="00AA5475" w:rsidRDefault="0072099F" w:rsidP="00AA5475">
      <w:pPr>
        <w:pStyle w:val="ListParagraph"/>
        <w:numPr>
          <w:ilvl w:val="0"/>
          <w:numId w:val="417"/>
        </w:numPr>
        <w:jc w:val="both"/>
        <w:rPr>
          <w:rFonts w:ascii="Times New Roman" w:hAnsi="Times New Roman" w:cs="Times New Roman"/>
          <w:color w:val="000000" w:themeColor="text1"/>
        </w:rPr>
      </w:pPr>
      <w:r w:rsidRPr="00AA5475">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70BB3C97" w14:textId="0AAC83A2" w:rsidR="00AA5475" w:rsidRPr="00AA5475" w:rsidRDefault="00AA5475" w:rsidP="00AA5475">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74299DF" wp14:editId="2C67044A">
                <wp:extent cx="6619875" cy="616018"/>
                <wp:effectExtent l="0" t="0" r="28575" b="12700"/>
                <wp:docPr id="1546602051" name="Group 635" descr="P3527#y1"/>
                <wp:cNvGraphicFramePr/>
                <a:graphic xmlns:a="http://schemas.openxmlformats.org/drawingml/2006/main">
                  <a:graphicData uri="http://schemas.microsoft.com/office/word/2010/wordprocessingGroup">
                    <wpg:wgp>
                      <wpg:cNvGrpSpPr/>
                      <wpg:grpSpPr>
                        <a:xfrm>
                          <a:off x="0" y="0"/>
                          <a:ext cx="6619875" cy="616018"/>
                          <a:chOff x="0" y="0"/>
                          <a:chExt cx="5945747" cy="615890"/>
                        </a:xfrm>
                      </wpg:grpSpPr>
                      <wps:wsp>
                        <wps:cNvPr id="545746213" name="Rectangle 5457462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5352588" name="Text Box 321212839"/>
                        <wps:cNvSpPr txBox="1"/>
                        <wps:spPr>
                          <a:xfrm>
                            <a:off x="0" y="252680"/>
                            <a:ext cx="5936218" cy="3632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4299DF" id="Group 635" o:spid="_x0000_s2048" alt="P3527#y1" style="width:521.25pt;height:48.5pt;mso-position-horizontal-relative:char;mso-position-vertical-relative:line" coordsize="59457,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">
                <v:rect id="Rectangle 545746213" o:spid="_x0000_s2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" fillcolor="black [3213]" strokecolor="black [3213]" strokeweight="1pt">
                  <v:textbo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_x0000_s2050" type="#_x0000_t202" style="position:absolute;top:2526;width:5936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" filled="f" strokecolor="black [3213]" strokeweight=".5pt">
                  <v:textbox inset=",7.2pt,,0">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300A0CEC" w14:textId="524A13C8" w:rsidR="00BA0E90" w:rsidRPr="00CD295B" w:rsidRDefault="00BB7709"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1E3F7EA" wp14:editId="49C993EC">
                <wp:extent cx="6619875" cy="875030"/>
                <wp:effectExtent l="0" t="0" r="28575" b="20320"/>
                <wp:docPr id="1930226933" name="Group 636" descr="P3528#y1"/>
                <wp:cNvGraphicFramePr/>
                <a:graphic xmlns:a="http://schemas.openxmlformats.org/drawingml/2006/main">
                  <a:graphicData uri="http://schemas.microsoft.com/office/word/2010/wordprocessingGroup">
                    <wpg:wgp>
                      <wpg:cNvGrpSpPr/>
                      <wpg:grpSpPr>
                        <a:xfrm>
                          <a:off x="0" y="0"/>
                          <a:ext cx="6619875" cy="875030"/>
                          <a:chOff x="0" y="0"/>
                          <a:chExt cx="5945746" cy="875030"/>
                        </a:xfrm>
                      </wpg:grpSpPr>
                      <wps:wsp>
                        <wps:cNvPr id="1727893281" name="Rectangle 17278932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13938" name="Text Box 1563042873"/>
                        <wps:cNvSpPr txBox="1"/>
                        <wps:spPr>
                          <a:xfrm>
                            <a:off x="0" y="252680"/>
                            <a:ext cx="5936218" cy="62235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E3F7EA" id="Group 636" o:spid="_x0000_s2051" alt="P3528#y1" style="width:521.25pt;height:68.9pt;mso-position-horizontal-relative:char;mso-position-vertical-relative:line" coordsize="59457,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">
                <v:rect id="Rectangle 1727893281" o:spid="_x0000_s2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" fillcolor="#e00" strokecolor="#e00" strokeweight="1pt">
                  <v:textbo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2053" type="#_x0000_t202" style="position:absolute;top:2526;width:59362;height: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" filled="f" strokecolor="#e00" strokeweight=".5pt">
                  <v:textbox inset=",7.2pt,,0">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v:textbox>
                </v:shape>
                <w10:anchorlock/>
              </v:group>
            </w:pict>
          </mc:Fallback>
        </mc:AlternateContent>
      </w:r>
    </w:p>
    <w:p w14:paraId="65AB58DD" w14:textId="3C4ED0C0" w:rsidR="00BA0E90" w:rsidRPr="00CD295B" w:rsidRDefault="00BB7709"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17B8EAC" wp14:editId="4A5B02CE">
                <wp:extent cx="6619875" cy="1031875"/>
                <wp:effectExtent l="0" t="0" r="9525" b="15875"/>
                <wp:docPr id="1764702763" name="Group 633" descr="P3529#y1"/>
                <wp:cNvGraphicFramePr/>
                <a:graphic xmlns:a="http://schemas.openxmlformats.org/drawingml/2006/main">
                  <a:graphicData uri="http://schemas.microsoft.com/office/word/2010/wordprocessingGroup">
                    <wpg:wgp>
                      <wpg:cNvGrpSpPr/>
                      <wpg:grpSpPr>
                        <a:xfrm>
                          <a:off x="0" y="0"/>
                          <a:ext cx="6619875" cy="1031875"/>
                          <a:chOff x="0" y="0"/>
                          <a:chExt cx="5945747" cy="1031753"/>
                        </a:xfrm>
                      </wpg:grpSpPr>
                      <wps:wsp>
                        <wps:cNvPr id="998878984" name="Rectangle 99887898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512860" name="Text Box 200"/>
                        <wps:cNvSpPr txBox="1"/>
                        <wps:spPr>
                          <a:xfrm>
                            <a:off x="0" y="252681"/>
                            <a:ext cx="5936218" cy="7790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B8EAC" id="Group 633" o:spid="_x0000_s2054" alt="P3529#y1" style="width:521.25pt;height:81.25pt;mso-position-horizontal-relative:char;mso-position-vertical-relative:line"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">
                <v:rect id="Rectangle 998878984" o:spid="_x0000_s2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" fillcolor="#4472c4 [3204]" stroked="f" strokeweight="1pt">
                  <v:textbo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2056"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" filled="f" strokecolor="#00b0f0" strokeweight=".5pt">
                  <v:textbox inset=",7.2pt,,0">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v:textbox>
                </v:shape>
                <w10:anchorlock/>
              </v:group>
            </w:pict>
          </mc:Fallback>
        </mc:AlternateContent>
      </w:r>
    </w:p>
    <w:p w14:paraId="2A07E505" w14:textId="26249D18" w:rsidR="0072099F" w:rsidRPr="00CD295B" w:rsidRDefault="0072099F"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động cơ không khởi động sau ba lần, hãy thử lại sau vài phút. Chờ một lúc trước khi thử lại để ắc quy 12V có thời gian phục hồi.</w:t>
      </w:r>
    </w:p>
    <w:p w14:paraId="46262A4A" w14:textId="77777777" w:rsidR="00F20342" w:rsidRPr="00CD295B" w:rsidRDefault="00F20342" w:rsidP="0072099F">
      <w:pPr>
        <w:jc w:val="both"/>
        <w:rPr>
          <w:rFonts w:ascii="Times New Roman" w:hAnsi="Times New Roman" w:cs="Times New Roman"/>
          <w:color w:val="000000" w:themeColor="text1"/>
        </w:rPr>
      </w:pPr>
    </w:p>
    <w:p w14:paraId="239084A6" w14:textId="2A461F03" w:rsidR="00BB7709" w:rsidRPr="00CD295B" w:rsidRDefault="00BB7709"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C5C0D36" w14:textId="77777777" w:rsidR="002804AF" w:rsidRPr="00CD295B" w:rsidRDefault="002804AF" w:rsidP="002804AF">
      <w:pPr>
        <w:pStyle w:val="Heading3"/>
        <w:rPr>
          <w:rFonts w:ascii="Times New Roman" w:hAnsi="Times New Roman" w:cs="Times New Roman"/>
        </w:rPr>
      </w:pPr>
      <w:bookmarkStart w:id="396" w:name="_Toc206507438"/>
      <w:bookmarkStart w:id="397" w:name="_Toc210135597"/>
      <w:r w:rsidRPr="00CD295B">
        <w:rPr>
          <w:rFonts w:ascii="Times New Roman" w:hAnsi="Times New Roman" w:cs="Times New Roman"/>
        </w:rPr>
        <w:lastRenderedPageBreak/>
        <w:t>Kiểm tra khởi động</w:t>
      </w:r>
      <w:bookmarkEnd w:id="396"/>
      <w:bookmarkEnd w:id="397"/>
    </w:p>
    <w:p w14:paraId="0273AE5B" w14:textId="77777777" w:rsidR="002804AF" w:rsidRPr="00CD295B" w:rsidRDefault="002804AF" w:rsidP="002804A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CD295B" w:rsidRDefault="002804AF" w:rsidP="002804AF">
      <w:pPr>
        <w:jc w:val="both"/>
        <w:rPr>
          <w:rFonts w:ascii="Times New Roman" w:hAnsi="Times New Roman" w:cs="Times New Roman"/>
          <w:color w:val="000000" w:themeColor="text1"/>
        </w:rPr>
      </w:pPr>
    </w:p>
    <w:p w14:paraId="0416460F" w14:textId="0056AFA9" w:rsidR="002804AF" w:rsidRPr="00CD295B" w:rsidRDefault="002804AF" w:rsidP="002804A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CD295B" w:rsidRDefault="002804AF" w:rsidP="002804AF">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có lỗi được chỉ ra:</w:t>
      </w:r>
    </w:p>
    <w:p w14:paraId="0795C2B5" w14:textId="77777777" w:rsidR="002804AF" w:rsidRPr="00CD295B" w:rsidRDefault="002804AF" w:rsidP="00C72AC2">
      <w:pPr>
        <w:numPr>
          <w:ilvl w:val="0"/>
          <w:numId w:val="17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CD295B" w:rsidRDefault="002804AF" w:rsidP="00C72AC2">
      <w:pPr>
        <w:numPr>
          <w:ilvl w:val="0"/>
          <w:numId w:val="17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CD295B" w:rsidRDefault="002804AF" w:rsidP="00C72AC2">
      <w:pPr>
        <w:numPr>
          <w:ilvl w:val="0"/>
          <w:numId w:val="17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Giải quyết lỗi được chỉ định trước khi lái xe.</w:t>
      </w:r>
    </w:p>
    <w:p w14:paraId="6898AA49" w14:textId="77777777" w:rsidR="002804AF" w:rsidRPr="00CD295B" w:rsidRDefault="002804AF" w:rsidP="00C72AC2">
      <w:pPr>
        <w:numPr>
          <w:ilvl w:val="0"/>
          <w:numId w:val="17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CD295B" w:rsidRDefault="002804AF" w:rsidP="002804AF">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CD295B" w:rsidRDefault="002804AF"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5C41BE6" w14:textId="368CA542" w:rsidR="00556636" w:rsidRPr="00CD295B" w:rsidRDefault="00556636" w:rsidP="00556636">
      <w:pPr>
        <w:pStyle w:val="Heading3"/>
        <w:rPr>
          <w:rFonts w:ascii="Times New Roman" w:hAnsi="Times New Roman" w:cs="Times New Roman"/>
        </w:rPr>
      </w:pPr>
      <w:bookmarkStart w:id="398" w:name="_Toc206507439"/>
      <w:bookmarkStart w:id="399" w:name="_Toc210135598"/>
      <w:r w:rsidRPr="00CD295B">
        <w:rPr>
          <w:rFonts w:ascii="Times New Roman" w:hAnsi="Times New Roman" w:cs="Times New Roman"/>
        </w:rPr>
        <w:lastRenderedPageBreak/>
        <w:t>Khóa nồng độ cồn</w:t>
      </w:r>
      <w:bookmarkEnd w:id="398"/>
      <w:bookmarkEnd w:id="399"/>
    </w:p>
    <w:p w14:paraId="3F6F1F58" w14:textId="77777777" w:rsidR="00556636" w:rsidRPr="00CD295B" w:rsidRDefault="00556636" w:rsidP="00556636">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CD295B" w:rsidRDefault="00556636" w:rsidP="00556636">
      <w:pPr>
        <w:jc w:val="both"/>
        <w:rPr>
          <w:rFonts w:ascii="Times New Roman" w:hAnsi="Times New Roman" w:cs="Times New Roman"/>
          <w:color w:val="000000" w:themeColor="text1"/>
        </w:rPr>
      </w:pPr>
    </w:p>
    <w:p w14:paraId="4B80C2B4" w14:textId="57B67470" w:rsidR="00556636" w:rsidRPr="00CD295B" w:rsidRDefault="00556636" w:rsidP="0055663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CD295B" w:rsidRDefault="00556636" w:rsidP="0055663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CD295B" w:rsidRDefault="00AA5475"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2057"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">
                <v:rect id="Rectangle 447135166" o:spid="_x0000_s2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2059"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CD295B" w:rsidRDefault="00556636" w:rsidP="0055663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Sử dụng khóa nồng độ cồn</w:t>
      </w:r>
    </w:p>
    <w:p w14:paraId="20C036BA" w14:textId="77777777" w:rsidR="00556636" w:rsidRPr="00CD295B" w:rsidRDefault="00556636" w:rsidP="00556636">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Khóa cồn sẽ tự động kích hoạt để sẵn sàng sử dụng khi xe được mở khóa. Hãy làm theo hướng dẫn đi kèm khi lắp đặt khóa cồn, cùng với các thông báo hiển thị trên màn hình lái.</w:t>
      </w:r>
    </w:p>
    <w:p w14:paraId="09002FC7" w14:textId="606C6C4E" w:rsidR="00556636" w:rsidRPr="00CD295B" w:rsidRDefault="00556636" w:rsidP="00556636">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CD295B" w:rsidRDefault="00AA5475"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2060"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">
                <v:rect id="Rectangle 735698382" o:spid="_x0000_s2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2062"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CD295B" w:rsidRDefault="00556636" w:rsidP="0055663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Bỏ qua khẩn cấp khóa nồng độ cồn</w:t>
      </w:r>
    </w:p>
    <w:p w14:paraId="4DFC7AD1" w14:textId="77777777" w:rsidR="00556636" w:rsidRPr="00CD295B" w:rsidRDefault="00556636" w:rsidP="0055663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CD295B" w:rsidRDefault="00556636"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B0FA6F6" w14:textId="77777777" w:rsidR="0045657A" w:rsidRPr="00CD295B" w:rsidRDefault="0045657A" w:rsidP="0045657A">
      <w:pPr>
        <w:pStyle w:val="Heading2"/>
        <w:rPr>
          <w:rFonts w:ascii="Times New Roman" w:hAnsi="Times New Roman" w:cs="Times New Roman"/>
        </w:rPr>
      </w:pPr>
      <w:bookmarkStart w:id="400" w:name="_Toc206507440"/>
      <w:bookmarkStart w:id="401" w:name="_Toc210135599"/>
      <w:r w:rsidRPr="00CD295B">
        <w:rPr>
          <w:rFonts w:ascii="Times New Roman" w:hAnsi="Times New Roman" w:cs="Times New Roman"/>
        </w:rPr>
        <w:lastRenderedPageBreak/>
        <w:t>Tắt xe</w:t>
      </w:r>
      <w:bookmarkEnd w:id="400"/>
      <w:bookmarkEnd w:id="401"/>
    </w:p>
    <w:p w14:paraId="3285044F" w14:textId="77777777" w:rsidR="0045657A" w:rsidRPr="00CD295B" w:rsidRDefault="0045657A" w:rsidP="0045657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tắt xe bằng núm khởi động ở bảng điều khiển dưới hầm.</w:t>
      </w:r>
    </w:p>
    <w:p w14:paraId="3E8CB8F0" w14:textId="77777777" w:rsidR="0045657A" w:rsidRPr="00CD295B" w:rsidRDefault="0045657A" w:rsidP="0045657A">
      <w:pPr>
        <w:jc w:val="both"/>
        <w:rPr>
          <w:rFonts w:ascii="Times New Roman" w:hAnsi="Times New Roman" w:cs="Times New Roman"/>
          <w:color w:val="000000" w:themeColor="text1"/>
        </w:rPr>
      </w:pPr>
    </w:p>
    <w:p w14:paraId="755BCDCC" w14:textId="39DF1746" w:rsidR="0045657A" w:rsidRPr="00CD295B" w:rsidRDefault="0045657A" w:rsidP="0045657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5E55C39" wp14:editId="632D20CD">
            <wp:extent cx="3637895" cy="2160000"/>
            <wp:effectExtent l="0" t="0" r="1270" b="0"/>
            <wp:docPr id="339756143" name="Picture 640" descr="P35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56143" name="Picture 640" descr="P3561#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DF2FB33" w14:textId="77777777" w:rsidR="0045657A" w:rsidRPr="00CD295B" w:rsidRDefault="0045657A" w:rsidP="004565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Xoay núm khởi động theo chiều kim đồng hồ để tắt xe.</w:t>
      </w:r>
    </w:p>
    <w:p w14:paraId="4D9BC98A" w14:textId="6CE7F278" w:rsidR="0045657A" w:rsidRPr="00CD295B" w:rsidRDefault="0045657A" w:rsidP="00C72AC2">
      <w:pPr>
        <w:pStyle w:val="ListParagraph"/>
        <w:numPr>
          <w:ilvl w:val="1"/>
          <w:numId w:val="176"/>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Để tắt xe, hãy xoay núm khởi động theo chiều kim đồng hồ rồi thả ra.</w:t>
      </w:r>
    </w:p>
    <w:p w14:paraId="6C8F9031" w14:textId="77777777" w:rsidR="0045657A" w:rsidRPr="00CD295B" w:rsidRDefault="0045657A" w:rsidP="004565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đang di chuyển hoặc không ở số P, hãy xoay núm khởi động theo chiều kim đồng hồ và giữ cho đến khi xe tắt máy. Sau đó, nhả núm khởi động.</w:t>
      </w:r>
    </w:p>
    <w:p w14:paraId="5A9B9891" w14:textId="77777777" w:rsidR="0045657A" w:rsidRPr="00CD295B" w:rsidRDefault="0045657A" w:rsidP="0045657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Núm khởi động sẽ tự động trở về vị trí ban đầu.</w:t>
      </w:r>
    </w:p>
    <w:p w14:paraId="716FA947" w14:textId="5093BAA0" w:rsidR="0045657A" w:rsidRPr="00CD295B" w:rsidRDefault="0045657A"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BF64862" w14:textId="5B537904" w:rsidR="00B54F9E" w:rsidRPr="00CD295B" w:rsidRDefault="00B54F9E" w:rsidP="00B54F9E">
      <w:pPr>
        <w:pStyle w:val="Heading2"/>
        <w:rPr>
          <w:rFonts w:ascii="Times New Roman" w:hAnsi="Times New Roman" w:cs="Times New Roman"/>
        </w:rPr>
      </w:pPr>
      <w:bookmarkStart w:id="402" w:name="_Toc206507441"/>
      <w:bookmarkStart w:id="403" w:name="_Toc210135600"/>
      <w:r w:rsidRPr="00CD295B">
        <w:rPr>
          <w:rFonts w:ascii="Times New Roman" w:hAnsi="Times New Roman" w:cs="Times New Roman"/>
        </w:rPr>
        <w:lastRenderedPageBreak/>
        <w:t>Đặc tính lái xe</w:t>
      </w:r>
      <w:bookmarkEnd w:id="402"/>
      <w:bookmarkEnd w:id="403"/>
    </w:p>
    <w:p w14:paraId="7243ABD1" w14:textId="77777777" w:rsidR="00B54F9E" w:rsidRPr="00CD295B" w:rsidRDefault="00B54F9E" w:rsidP="00B54F9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CD295B" w:rsidRDefault="00B54F9E" w:rsidP="00B54F9E">
      <w:pPr>
        <w:jc w:val="both"/>
        <w:rPr>
          <w:rFonts w:ascii="Times New Roman" w:hAnsi="Times New Roman" w:cs="Times New Roman"/>
          <w:color w:val="000000" w:themeColor="text1"/>
        </w:rPr>
      </w:pPr>
    </w:p>
    <w:p w14:paraId="50A945DF" w14:textId="639E6750"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91C9C4" wp14:editId="2725172D">
            <wp:extent cx="4607736" cy="2160000"/>
            <wp:effectExtent l="0" t="0" r="2540" b="0"/>
            <wp:docPr id="137763010" name="Picture 642" descr="P35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3010" name="Picture 642" descr="P3570#yIS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8EA5B79"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một số tính năng ảnh hưởng đến động lực lái và hiệu suất.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99"/>
        <w:gridCol w:w="8584"/>
      </w:tblGrid>
      <w:tr w:rsidR="00B54F9E" w:rsidRPr="00CD295B" w14:paraId="07DCB81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CD295B" w14:paraId="401340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E346D"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Chuyển số bằng tay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7E01AE"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Mặc dù xe của bạn có hộp số tự động, bạn vẫn có thể chuyển số bằng tay bằng cách chọn số B.</w:t>
            </w:r>
          </w:p>
        </w:tc>
      </w:tr>
      <w:tr w:rsidR="00B54F9E" w:rsidRPr="00CD295B" w14:paraId="132CDAB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6D410F52" w:rsidR="00B54F9E" w:rsidRPr="00CD295B" w:rsidRDefault="002F4190" w:rsidP="00B54F9E">
            <w:pPr>
              <w:jc w:val="both"/>
              <w:rPr>
                <w:rFonts w:ascii="Times New Roman" w:hAnsi="Times New Roman" w:cs="Times New Roman"/>
                <w:color w:val="000000" w:themeColor="text1"/>
              </w:rPr>
            </w:pPr>
            <w:r>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Tính năng này cho phép bạn vừa phanh vừa tăng tốc chỉ bằng bàn đạp ga. Chế độ lái một bàn đạp được kích hoạt bằng cách chọn số B.</w:t>
            </w:r>
          </w:p>
        </w:tc>
      </w:tr>
      <w:tr w:rsidR="00B54F9E" w:rsidRPr="00CD295B" w14:paraId="01C43E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E42DE" w14:textId="3EB09E9B" w:rsidR="00B54F9E" w:rsidRPr="00CD295B" w:rsidRDefault="008A0EEE" w:rsidP="00B54F9E">
            <w:pPr>
              <w:jc w:val="both"/>
              <w:rPr>
                <w:rFonts w:ascii="Times New Roman" w:hAnsi="Times New Roman" w:cs="Times New Roman"/>
                <w:color w:val="000000" w:themeColor="text1"/>
              </w:rPr>
            </w:pPr>
            <w:r>
              <w:rPr>
                <w:rFonts w:ascii="Times New Roman" w:hAnsi="Times New Roman" w:cs="Times New Roman"/>
                <w:color w:val="000000" w:themeColor="text1"/>
              </w:rPr>
              <w:t>Chế độ tự động di chuyển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E80994"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Tính năng này cho phép bạn lái xe ở tốc độ rất thấp mà không cần giữ ga. Bạn có thể bật hoặc tắt chế độ tự động tăng tốc trong phần cài đặt.</w:t>
            </w:r>
          </w:p>
        </w:tc>
      </w:tr>
      <w:tr w:rsidR="00B54F9E" w:rsidRPr="00CD295B" w14:paraId="43C3445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65BA551C"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Tính năng </w:t>
            </w:r>
            <w:r w:rsidR="003F4EDA">
              <w:rPr>
                <w:rFonts w:ascii="Times New Roman" w:hAnsi="Times New Roman" w:cs="Times New Roman"/>
                <w:color w:val="000000" w:themeColor="text1"/>
              </w:rPr>
              <w:t>bức tốc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4CC6E9E5"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Có thể sử dụng chế độ </w:t>
            </w:r>
            <w:r w:rsidR="003F4EDA">
              <w:rPr>
                <w:rFonts w:ascii="Times New Roman" w:hAnsi="Times New Roman" w:cs="Times New Roman"/>
                <w:color w:val="000000" w:themeColor="text1"/>
              </w:rPr>
              <w:t>bức tốc</w:t>
            </w:r>
            <w:r w:rsidRPr="00CD295B">
              <w:rPr>
                <w:rFonts w:ascii="Times New Roman" w:hAnsi="Times New Roman" w:cs="Times New Roman"/>
                <w:color w:val="000000" w:themeColor="text1"/>
              </w:rPr>
              <w:t xml:space="preserve"> khi bạn cần tăng tốc tối đa từ trạng thái dừng, chẳng hạn như khi khởi động xe trên dốc đứng.</w:t>
            </w:r>
          </w:p>
        </w:tc>
      </w:tr>
      <w:tr w:rsidR="00B54F9E" w:rsidRPr="00CD295B" w14:paraId="245D85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điều chỉnh cảm giác lái ảnh hưởng đến lực cản và độ cứng của vô lăng.</w:t>
            </w:r>
          </w:p>
        </w:tc>
      </w:tr>
      <w:tr w:rsidR="00B54F9E" w:rsidRPr="00CD295B" w14:paraId="2E443C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ổn định điện tử </w:t>
            </w:r>
            <w:hyperlink r:id="rId388" w:anchor="dcs-note-47d2c97fd33effd3c0a8cc3718c999b7-7ace9b1c5544aac2c0a8b097293b5263-8664b2fa77a7e089c0a8296870d1a409-0" w:tooltip="THOÁT" w:history="1">
              <w:r w:rsidRPr="00CD295B">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CD295B" w:rsidRDefault="00B54F9E" w:rsidP="00B54F9E">
      <w:pPr>
        <w:jc w:val="both"/>
        <w:rPr>
          <w:rFonts w:ascii="Times New Roman" w:hAnsi="Times New Roman" w:cs="Times New Roman"/>
          <w:color w:val="000000" w:themeColor="text1"/>
        </w:rPr>
      </w:pPr>
    </w:p>
    <w:p w14:paraId="5F8D43B6" w14:textId="77777777" w:rsidR="00B54F9E" w:rsidRPr="00CD295B" w:rsidRDefault="00B54F9E" w:rsidP="00B54F9E">
      <w:pPr>
        <w:jc w:val="both"/>
        <w:rPr>
          <w:rFonts w:ascii="Times New Roman" w:hAnsi="Times New Roman" w:cs="Times New Roman"/>
          <w:color w:val="000000" w:themeColor="text1"/>
        </w:rPr>
      </w:pPr>
    </w:p>
    <w:p w14:paraId="3509698A" w14:textId="30AE5883" w:rsidR="00B54F9E" w:rsidRPr="00CD295B" w:rsidRDefault="00B54F9E" w:rsidP="00B54F9E">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w:lastRenderedPageBreak/>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2063"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">
                <v:rect id="Rectangle 948770159" o:spid="_x0000_s2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206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CD295B" w:rsidRDefault="00B54F9E" w:rsidP="008918AC">
      <w:pPr>
        <w:ind w:left="360"/>
        <w:jc w:val="both"/>
        <w:rPr>
          <w:rFonts w:ascii="Times New Roman" w:hAnsi="Times New Roman" w:cs="Times New Roman"/>
          <w:color w:val="000000" w:themeColor="text1"/>
        </w:rPr>
      </w:pPr>
      <w:hyperlink r:id="rId389" w:anchor="dcs-ref-47d2c97fd33effd3c0a8cc3718c999b7-7ace9b1c5544aac2c0a8b097293b5263-8664b2fa77a7e089c0a8296870d1a409-0" w:history="1">
        <w:r w:rsidRPr="00CD295B">
          <w:rPr>
            <w:rStyle w:val="Hyperlink"/>
            <w:rFonts w:ascii="Times New Roman" w:hAnsi="Times New Roman" w:cs="Times New Roman"/>
            <w:vertAlign w:val="superscript"/>
          </w:rPr>
          <w:t>1</w:t>
        </w:r>
      </w:hyperlink>
      <w:r w:rsidR="008918AC" w:rsidRPr="00CD295B">
        <w:rPr>
          <w:rFonts w:ascii="Times New Roman" w:hAnsi="Times New Roman" w:cs="Times New Roman"/>
          <w:color w:val="000000" w:themeColor="text1"/>
        </w:rPr>
        <w:t>ESC</w:t>
      </w:r>
    </w:p>
    <w:p w14:paraId="42BB67FD" w14:textId="103CBD81" w:rsidR="002074EE" w:rsidRPr="00CD295B" w:rsidRDefault="002074EE" w:rsidP="008918AC">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72B4531" w14:textId="77777777" w:rsidR="002074EE" w:rsidRPr="00CD295B" w:rsidRDefault="002074EE" w:rsidP="002074EE">
      <w:pPr>
        <w:pStyle w:val="Heading3"/>
        <w:rPr>
          <w:rFonts w:ascii="Times New Roman" w:hAnsi="Times New Roman" w:cs="Times New Roman"/>
        </w:rPr>
      </w:pPr>
      <w:bookmarkStart w:id="404" w:name="_Toc206507442"/>
      <w:bookmarkStart w:id="405" w:name="_Toc210135601"/>
      <w:r w:rsidRPr="00CD295B">
        <w:rPr>
          <w:rFonts w:ascii="Times New Roman" w:hAnsi="Times New Roman" w:cs="Times New Roman"/>
        </w:rPr>
        <w:lastRenderedPageBreak/>
        <w:t>Chế độ lái</w:t>
      </w:r>
      <w:bookmarkEnd w:id="404"/>
      <w:bookmarkEnd w:id="405"/>
    </w:p>
    <w:p w14:paraId="320A5CB7" w14:textId="77777777" w:rsidR="002074EE" w:rsidRPr="00CD295B" w:rsidRDefault="002074EE" w:rsidP="002074E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Các chế độ lái thay đổi động lực lái của xe và các cài đặt có sẵn.</w:t>
      </w:r>
    </w:p>
    <w:p w14:paraId="1197FEB1" w14:textId="77777777" w:rsidR="002074EE" w:rsidRPr="00CD295B" w:rsidRDefault="002074EE" w:rsidP="002074EE">
      <w:pPr>
        <w:jc w:val="both"/>
        <w:rPr>
          <w:rFonts w:ascii="Times New Roman" w:hAnsi="Times New Roman" w:cs="Times New Roman"/>
          <w:color w:val="000000" w:themeColor="text1"/>
        </w:rPr>
      </w:pPr>
    </w:p>
    <w:p w14:paraId="0729E598" w14:textId="49A31CE3"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quan đến cả việc lái xe và điều kiện khí hậu.</w:t>
      </w:r>
    </w:p>
    <w:p w14:paraId="6D59AF5D" w14:textId="3FED4837"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69898CF" wp14:editId="3C557CD8">
            <wp:extent cx="6096000" cy="3619500"/>
            <wp:effectExtent l="0" t="0" r="0" b="0"/>
            <wp:docPr id="203227018" name="Picture 645" descr="P36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7018" name="Picture 645" descr="P3602#yIS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24A97700" w14:textId="77777777"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lái bạn chọn sẽ hiển thị phía trên số đã chọn trong màn hình hiển thị của người lái.</w:t>
      </w:r>
    </w:p>
    <w:p w14:paraId="14470A5A" w14:textId="61FC67BF"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Chiếc xe có </w:t>
      </w:r>
      <w:r w:rsidR="00CC6C60">
        <w:rPr>
          <w:rFonts w:ascii="Times New Roman" w:hAnsi="Times New Roman" w:cs="Times New Roman"/>
          <w:color w:val="000000" w:themeColor="text1"/>
        </w:rPr>
        <w:t>bốn</w:t>
      </w:r>
      <w:r w:rsidRPr="00CD295B">
        <w:rPr>
          <w:rFonts w:ascii="Times New Roman" w:hAnsi="Times New Roman" w:cs="Times New Roman"/>
          <w:color w:val="000000" w:themeColor="text1"/>
        </w:rPr>
        <w:t xml:space="preserve"> chế độ lái:</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88"/>
        <w:gridCol w:w="9395"/>
      </w:tblGrid>
      <w:tr w:rsidR="002074EE" w:rsidRPr="00CD295B" w14:paraId="3751BF6A" w14:textId="77777777" w:rsidTr="008A0EE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4DFE3" w14:textId="7C87D2F3" w:rsidR="002074EE" w:rsidRPr="00CD295B" w:rsidRDefault="00CC6C60" w:rsidP="002074EE">
            <w:pPr>
              <w:jc w:val="both"/>
              <w:rPr>
                <w:rFonts w:ascii="Times New Roman" w:hAnsi="Times New Roman" w:cs="Times New Roman"/>
                <w:color w:val="000000" w:themeColor="text1"/>
              </w:rPr>
            </w:pPr>
            <w:r>
              <w:rPr>
                <w:rFonts w:ascii="Times New Roman" w:hAnsi="Times New Roman" w:cs="Times New Roman"/>
                <w:color w:val="000000" w:themeColor="text1"/>
              </w:rPr>
              <w:t>Hybrid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DBBFE" w14:textId="77777777"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 Khi lái xe ở chế độ hybrid, xe ưu tiên sử dụng động cơ hơn là động cơ đốt trong. Trong một số trường hợp nhất định hoặc khi mức pin quá thấp, động cơ sẽ được kích hoạt để đảm bảo hiệu suất hoặc sự thoải mái như mong đợi.</w:t>
            </w:r>
          </w:p>
        </w:tc>
      </w:tr>
      <w:tr w:rsidR="002074EE" w:rsidRPr="00CD295B" w14:paraId="400CAB9E" w14:textId="77777777" w:rsidTr="008A0EE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290B91" w14:textId="37541CA5" w:rsidR="002074EE" w:rsidRPr="00CD295B" w:rsidRDefault="00CC6C60" w:rsidP="002074EE">
            <w:pPr>
              <w:jc w:val="both"/>
              <w:rPr>
                <w:rFonts w:ascii="Times New Roman" w:hAnsi="Times New Roman" w:cs="Times New Roman"/>
                <w:color w:val="000000" w:themeColor="text1"/>
              </w:rPr>
            </w:pPr>
            <w:r>
              <w:rPr>
                <w:rFonts w:ascii="Times New Roman" w:hAnsi="Times New Roman" w:cs="Times New Roman"/>
                <w:color w:val="000000" w:themeColor="text1"/>
              </w:rPr>
              <w:t>Pure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AD8D24" w14:textId="6AA11F0A"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Ở chế độ th</w:t>
            </w:r>
            <w:ins w:id="406" w:author="Microsoft Word" w:date="2025-09-30T13:40:00Z" w16du:dateUtc="2025-09-30T06:40:00Z">
              <w:r w:rsidR="002F4190">
                <w:rPr>
                  <w:rFonts w:ascii="Times New Roman" w:hAnsi="Times New Roman" w:cs="Times New Roman"/>
                  <w:color w:val="000000" w:themeColor="text1"/>
                </w:rPr>
                <w:t>Pure</w:t>
              </w:r>
            </w:ins>
            <w:r w:rsidRPr="00CD295B">
              <w:rPr>
                <w:rFonts w:ascii="Times New Roman" w:hAnsi="Times New Roman" w:cs="Times New Roman"/>
                <w:color w:val="000000" w:themeColor="text1"/>
              </w:rPr>
              <w:t>, xe của bạn ưu tiên sử dụng động cơ càng nhiều càng tốt. Chế độ này chỉ khả dụng khi mức pin cao. Nếu mức pin quá thấp, xe sẽ tự động chuyển sang chế độ hybrid.</w:t>
            </w:r>
          </w:p>
        </w:tc>
      </w:tr>
      <w:tr w:rsidR="003F4EDA" w:rsidRPr="00CD295B" w14:paraId="3DB22A76" w14:textId="77777777" w:rsidTr="008A0EE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0116C966" w14:textId="1028B05E" w:rsidR="003F4EDA" w:rsidRDefault="003F4EDA" w:rsidP="002074EE">
            <w:pPr>
              <w:jc w:val="both"/>
              <w:rPr>
                <w:rFonts w:ascii="Times New Roman" w:hAnsi="Times New Roman" w:cs="Times New Roman"/>
                <w:color w:val="000000" w:themeColor="text1"/>
              </w:rPr>
            </w:pPr>
            <w:r>
              <w:rPr>
                <w:rFonts w:ascii="Times New Roman" w:hAnsi="Times New Roman" w:cs="Times New Roman"/>
                <w:color w:val="000000" w:themeColor="text1"/>
              </w:rPr>
              <w:t>Power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6238F23E" w14:textId="1E7F3676" w:rsidR="003F4EDA" w:rsidRPr="00CD295B" w:rsidRDefault="003F4EDA" w:rsidP="002074EE">
            <w:pPr>
              <w:jc w:val="both"/>
              <w:rPr>
                <w:rFonts w:ascii="Times New Roman" w:hAnsi="Times New Roman" w:cs="Times New Roman"/>
                <w:color w:val="000000" w:themeColor="text1"/>
              </w:rPr>
            </w:pPr>
            <w:r w:rsidRPr="003F4EDA">
              <w:rPr>
                <w:rFonts w:ascii="Times New Roman" w:hAnsi="Times New Roman" w:cs="Times New Roman"/>
                <w:color w:val="000000" w:themeColor="text1"/>
              </w:rPr>
              <w:t>Ở chế độ</w:t>
            </w:r>
            <w:r>
              <w:rPr>
                <w:rFonts w:ascii="Times New Roman" w:hAnsi="Times New Roman" w:cs="Times New Roman"/>
                <w:color w:val="000000" w:themeColor="text1"/>
              </w:rPr>
              <w:t xml:space="preserve"> Power</w:t>
            </w:r>
            <w:r w:rsidRPr="003F4EDA">
              <w:rPr>
                <w:rFonts w:ascii="Times New Roman" w:hAnsi="Times New Roman" w:cs="Times New Roman"/>
                <w:color w:val="000000" w:themeColor="text1"/>
              </w:rPr>
              <w:t xml:space="preserve">, hiệu suất được ưu tiên hơn phạm vi hoạt động hoặc mức tiêu thụ nhiên liệu thấp. Chế độ </w:t>
            </w:r>
            <w:r>
              <w:rPr>
                <w:rFonts w:ascii="Times New Roman" w:hAnsi="Times New Roman" w:cs="Times New Roman"/>
                <w:color w:val="000000" w:themeColor="text1"/>
              </w:rPr>
              <w:t>Power</w:t>
            </w:r>
            <w:r w:rsidRPr="003F4EDA">
              <w:rPr>
                <w:rFonts w:ascii="Times New Roman" w:hAnsi="Times New Roman" w:cs="Times New Roman"/>
                <w:color w:val="000000" w:themeColor="text1"/>
              </w:rPr>
              <w:t xml:space="preserve"> cũng thay đổi hệ thống lái và hệ thống treo, giúp việc sang số trở nên rõ ràng hơn. </w:t>
            </w:r>
            <w:r w:rsidRPr="003F4EDA">
              <w:rPr>
                <w:rFonts w:ascii="Times New Roman" w:hAnsi="Times New Roman" w:cs="Times New Roman"/>
                <w:color w:val="000000" w:themeColor="text1"/>
              </w:rPr>
              <w:lastRenderedPageBreak/>
              <w:t xml:space="preserve">Cả </w:t>
            </w:r>
            <w:r>
              <w:rPr>
                <w:rFonts w:ascii="Times New Roman" w:hAnsi="Times New Roman" w:cs="Times New Roman"/>
                <w:color w:val="000000" w:themeColor="text1"/>
              </w:rPr>
              <w:t>mô tơ điện</w:t>
            </w:r>
            <w:r w:rsidRPr="003F4EDA">
              <w:rPr>
                <w:rFonts w:ascii="Times New Roman" w:hAnsi="Times New Roman" w:cs="Times New Roman"/>
                <w:color w:val="000000" w:themeColor="text1"/>
              </w:rPr>
              <w:t xml:space="preserve"> và động cơ đều được sử dụng để tối đa hóa công suất và hiệu suất, mang lại trải nghiệm lái xe trên đường tốt hơn.</w:t>
            </w:r>
          </w:p>
        </w:tc>
      </w:tr>
      <w:tr w:rsidR="002074EE" w:rsidRPr="00CD295B" w14:paraId="00C2C0FE" w14:textId="77777777" w:rsidTr="008A0EE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20AAE2" w14:textId="7DF702C8" w:rsidR="002074EE" w:rsidRPr="00CD295B" w:rsidRDefault="002F4190" w:rsidP="002074EE">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All-wheel drive</w:t>
            </w:r>
            <w:r w:rsidR="002074EE" w:rsidRPr="00CD295B">
              <w:rPr>
                <w:rFonts w:ascii="Times New Roman" w:hAnsi="Times New Roman" w:cs="Times New Roman"/>
                <w:color w:val="000000" w:themeColor="text1"/>
              </w:rPr>
              <w:t> </w:t>
            </w:r>
            <w:hyperlink r:id="rId391" w:anchor="dcs-note-47d2c97fd33effd3c0a8cc3718c999b7-229307174baad38cc0a8b0805e42ba7d-8664b2fa77a7e089c0a8296870d1a409-0" w:tooltip="Hệ dẫn động bốn bánh toàn thời gian" w:history="1">
              <w:r w:rsidR="002074EE" w:rsidRPr="00CD295B">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487BD1" w14:textId="77777777" w:rsidR="002074EE" w:rsidRPr="00CD295B" w:rsidRDefault="002074EE" w:rsidP="002074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dẫn động bốn bánh cải thiện lực kéo và được khuyến nghị sử dụng trong điều kiện trơn trượt hoặc khi bạn đang kéo xe.</w:t>
            </w:r>
          </w:p>
        </w:tc>
      </w:tr>
    </w:tbl>
    <w:p w14:paraId="28D694F9" w14:textId="73421346" w:rsidR="000534B4" w:rsidRPr="00CD295B" w:rsidRDefault="000534B4" w:rsidP="000534B4">
      <w:pPr>
        <w:jc w:val="both"/>
        <w:rPr>
          <w:rFonts w:ascii="Times New Roman" w:hAnsi="Times New Roman" w:cs="Times New Roman"/>
          <w:color w:val="000000" w:themeColor="text1"/>
        </w:rPr>
      </w:pPr>
    </w:p>
    <w:p w14:paraId="56122DDE" w14:textId="09939B5E" w:rsidR="000534B4" w:rsidRPr="00CD295B" w:rsidRDefault="002074EE" w:rsidP="000534B4">
      <w:pPr>
        <w:ind w:left="720"/>
        <w:jc w:val="both"/>
        <w:rPr>
          <w:rFonts w:ascii="Times New Roman" w:hAnsi="Times New Roman" w:cs="Times New Roman"/>
          <w:color w:val="000000" w:themeColor="text1"/>
        </w:rPr>
      </w:pPr>
      <w:hyperlink r:id="rId392" w:anchor="dcs-ref-47d2c97fd33effd3c0a8cc3718c999b7-229307174baad38cc0a8b0805e42ba7d-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Hệ dẫn động bốn bánh toàn thời gian</w:t>
      </w:r>
    </w:p>
    <w:p w14:paraId="133A0A95" w14:textId="121AAE23" w:rsidR="000534B4" w:rsidRPr="00CD295B" w:rsidRDefault="000534B4" w:rsidP="000534B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A45F6D2" w14:textId="77777777" w:rsidR="001A72B8" w:rsidRPr="00CD295B" w:rsidRDefault="001A72B8" w:rsidP="001A72B8">
      <w:pPr>
        <w:pStyle w:val="Heading3"/>
        <w:rPr>
          <w:rFonts w:ascii="Times New Roman" w:hAnsi="Times New Roman" w:cs="Times New Roman"/>
        </w:rPr>
      </w:pPr>
      <w:bookmarkStart w:id="407" w:name="_Toc206507443"/>
      <w:bookmarkStart w:id="408" w:name="_Toc210135602"/>
      <w:r w:rsidRPr="00CD295B">
        <w:rPr>
          <w:rFonts w:ascii="Times New Roman" w:hAnsi="Times New Roman" w:cs="Times New Roman"/>
        </w:rPr>
        <w:lastRenderedPageBreak/>
        <w:t>Chọn chế độ lái xe</w:t>
      </w:r>
      <w:bookmarkEnd w:id="407"/>
      <w:bookmarkEnd w:id="408"/>
    </w:p>
    <w:p w14:paraId="091A8D24" w14:textId="77777777" w:rsidR="001A72B8" w:rsidRPr="00CD295B" w:rsidRDefault="001A72B8" w:rsidP="001A72B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CD295B" w:rsidRDefault="000534B4" w:rsidP="000534B4">
      <w:pPr>
        <w:jc w:val="both"/>
        <w:rPr>
          <w:rFonts w:ascii="Times New Roman" w:hAnsi="Times New Roman" w:cs="Times New Roman"/>
          <w:color w:val="000000" w:themeColor="text1"/>
        </w:rPr>
      </w:pPr>
    </w:p>
    <w:p w14:paraId="2F155229" w14:textId="77777777" w:rsidR="001A72B8" w:rsidRPr="00CD295B" w:rsidRDefault="001A72B8" w:rsidP="001A72B8">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định. Bạn có thể chọn chế độ lái trong phần cài đặt.</w:t>
      </w:r>
    </w:p>
    <w:p w14:paraId="5FFDB0FB" w14:textId="1B1E04B7" w:rsidR="001A72B8" w:rsidRPr="00CD295B" w:rsidRDefault="001A72B8" w:rsidP="001A72B8">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hybrid được chọn theo mặc định mỗi khi bạn khởi động xe.</w:t>
      </w:r>
    </w:p>
    <w:p w14:paraId="7E93C7BB" w14:textId="0BFBEDC4" w:rsidR="001A72B8" w:rsidRPr="00CD295B" w:rsidRDefault="006414B8" w:rsidP="000534B4">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ADD28FB" wp14:editId="717A0889">
                <wp:extent cx="6619875" cy="1070610"/>
                <wp:effectExtent l="0" t="0" r="28575" b="15240"/>
                <wp:docPr id="1068575975" name="Group 649" descr="P3625#y1"/>
                <wp:cNvGraphicFramePr/>
                <a:graphic xmlns:a="http://schemas.openxmlformats.org/drawingml/2006/main">
                  <a:graphicData uri="http://schemas.microsoft.com/office/word/2010/wordprocessingGroup">
                    <wpg:wgp>
                      <wpg:cNvGrpSpPr/>
                      <wpg:grpSpPr>
                        <a:xfrm>
                          <a:off x="0" y="0"/>
                          <a:ext cx="6619875" cy="1071155"/>
                          <a:chOff x="0" y="0"/>
                          <a:chExt cx="5945747" cy="1070933"/>
                        </a:xfrm>
                      </wpg:grpSpPr>
                      <wps:wsp>
                        <wps:cNvPr id="651499363" name="Rectangle 65149936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835808" name="Text Box 321212839"/>
                        <wps:cNvSpPr txBox="1"/>
                        <wps:spPr>
                          <a:xfrm>
                            <a:off x="0" y="252681"/>
                            <a:ext cx="5936218" cy="8182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DD28FB" id="Group 649" o:spid="_x0000_s2066" alt="P3625#y1" style="width:521.25pt;height:84.3pt;mso-position-horizontal-relative:char;mso-position-vertical-relative:line" coordsize="59457,10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">
                <v:rect id="Rectangle 651499363" o:spid="_x0000_s2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" fillcolor="black [3213]" strokecolor="black [3213]" strokeweight="1pt">
                  <v:textbo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_x0000_s2068" type="#_x0000_t202" style="position:absolute;top:2526;width:59362;height:8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" filled="f" strokecolor="black [3213]" strokeweight=".5pt">
                  <v:textbox inset=",7.2pt,,0">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v:textbox>
                </v:shape>
                <w10:anchorlock/>
              </v:group>
            </w:pict>
          </mc:Fallback>
        </mc:AlternateContent>
      </w:r>
    </w:p>
    <w:p w14:paraId="3333FD67" w14:textId="01FB103A" w:rsidR="001A72B8" w:rsidRPr="00CD295B" w:rsidRDefault="001A72B8" w:rsidP="00C72AC2">
      <w:pPr>
        <w:pStyle w:val="ListParagraph"/>
        <w:numPr>
          <w:ilvl w:val="1"/>
          <w:numId w:val="17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6C8D219F" w14:textId="0EB89446" w:rsidR="001A72B8" w:rsidRPr="00CD295B" w:rsidRDefault="001A72B8" w:rsidP="00C72AC2">
      <w:pPr>
        <w:pStyle w:val="ListParagraph"/>
        <w:numPr>
          <w:ilvl w:val="1"/>
          <w:numId w:val="17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Lái xe → Chế độ lái xe .</w:t>
      </w:r>
    </w:p>
    <w:p w14:paraId="7D4FBC5B" w14:textId="06B22491" w:rsidR="001A72B8" w:rsidRPr="00CD295B" w:rsidRDefault="001A72B8" w:rsidP="00C72AC2">
      <w:pPr>
        <w:pStyle w:val="ListParagraph"/>
        <w:numPr>
          <w:ilvl w:val="1"/>
          <w:numId w:val="17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chế độ lái.</w:t>
      </w:r>
    </w:p>
    <w:p w14:paraId="76F9E8F7" w14:textId="0B09ECAD" w:rsidR="001A72B8" w:rsidRPr="006414B8" w:rsidRDefault="001A72B8"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CD295B" w:rsidRDefault="001A72B8" w:rsidP="000534B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AE769B8" w14:textId="0384FB7C" w:rsidR="00B90E08" w:rsidRPr="00CD295B" w:rsidRDefault="00B90E08" w:rsidP="00B90E08">
      <w:pPr>
        <w:pStyle w:val="Heading3"/>
        <w:rPr>
          <w:rFonts w:ascii="Times New Roman" w:hAnsi="Times New Roman" w:cs="Times New Roman"/>
        </w:rPr>
      </w:pPr>
      <w:bookmarkStart w:id="409" w:name="_Toc206507444"/>
      <w:bookmarkStart w:id="410" w:name="_Toc210135603"/>
      <w:r w:rsidRPr="00CD295B">
        <w:rPr>
          <w:rFonts w:ascii="Times New Roman" w:hAnsi="Times New Roman" w:cs="Times New Roman"/>
        </w:rPr>
        <w:lastRenderedPageBreak/>
        <w:t>One pedal drive</w:t>
      </w:r>
      <w:bookmarkEnd w:id="409"/>
      <w:bookmarkEnd w:id="410"/>
    </w:p>
    <w:p w14:paraId="0ACF742A" w14:textId="6CCD9DC1" w:rsidR="00B90E08" w:rsidRPr="00CD295B" w:rsidRDefault="00B90E08" w:rsidP="00B90E0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Bạn điều khiển cả phanh và tăng tốc bằng bàn đạp ga khi </w:t>
      </w:r>
      <w:r w:rsidR="0088359F" w:rsidRPr="00CD295B">
        <w:rPr>
          <w:rFonts w:ascii="Times New Roman" w:hAnsi="Times New Roman" w:cs="Times New Roman"/>
          <w:color w:val="595959" w:themeColor="text1" w:themeTint="A6"/>
          <w:sz w:val="28"/>
          <w:szCs w:val="28"/>
        </w:rPr>
        <w:t xml:space="preserve">One pedal drive </w:t>
      </w:r>
      <w:r w:rsidRPr="00CD295B">
        <w:rPr>
          <w:rFonts w:ascii="Times New Roman" w:hAnsi="Times New Roman" w:cs="Times New Roman"/>
          <w:color w:val="595959" w:themeColor="text1" w:themeTint="A6"/>
          <w:sz w:val="28"/>
          <w:szCs w:val="28"/>
        </w:rPr>
        <w:t>được sử dụng.</w:t>
      </w:r>
    </w:p>
    <w:p w14:paraId="6550F2D1" w14:textId="77777777" w:rsidR="00B90E08" w:rsidRPr="00CD295B" w:rsidRDefault="00B90E08" w:rsidP="00B90E08">
      <w:pPr>
        <w:jc w:val="both"/>
        <w:rPr>
          <w:rFonts w:ascii="Times New Roman" w:hAnsi="Times New Roman" w:cs="Times New Roman"/>
          <w:color w:val="000000" w:themeColor="text1"/>
        </w:rPr>
      </w:pPr>
    </w:p>
    <w:p w14:paraId="758E295A" w14:textId="75BB1901" w:rsidR="00B90E08" w:rsidRPr="00CD295B" w:rsidRDefault="00B90E08" w:rsidP="00B90E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Có thể sử dụng </w:t>
      </w:r>
      <w:r w:rsidR="0088359F" w:rsidRPr="00CD295B">
        <w:rPr>
          <w:rFonts w:ascii="Times New Roman" w:hAnsi="Times New Roman" w:cs="Times New Roman"/>
          <w:color w:val="000000" w:themeColor="text1"/>
        </w:rPr>
        <w:t xml:space="preserve">One pedal drive </w:t>
      </w:r>
      <w:r w:rsidRPr="00CD295B">
        <w:rPr>
          <w:rFonts w:ascii="Times New Roman" w:hAnsi="Times New Roman" w:cs="Times New Roman"/>
          <w:color w:val="000000" w:themeColor="text1"/>
        </w:rPr>
        <w:t>khi lái xe ở số B, cũng có thể chuyển số bằng tay.</w:t>
      </w:r>
    </w:p>
    <w:p w14:paraId="69D55C20" w14:textId="13DF6F9B" w:rsidR="00B90E08" w:rsidRPr="00CD295B" w:rsidRDefault="00B90E08" w:rsidP="00B90E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Khi sử dụng </w:t>
      </w:r>
      <w:r w:rsidR="0088359F" w:rsidRPr="00CD295B">
        <w:rPr>
          <w:rFonts w:ascii="Times New Roman" w:hAnsi="Times New Roman" w:cs="Times New Roman"/>
          <w:color w:val="000000" w:themeColor="text1"/>
        </w:rPr>
        <w:t>One pedal drive</w:t>
      </w:r>
      <w:r w:rsidRPr="00CD295B">
        <w:rPr>
          <w:rFonts w:ascii="Times New Roman" w:hAnsi="Times New Roman" w:cs="Times New Roman"/>
          <w:color w:val="000000" w:themeColor="text1"/>
        </w:rPr>
        <w:t>, hành vi phanh sẽ thay đổi thông qua việc sử dụng bàn đạp ga. Khi bạn nhấn ga, xe sẽ tăng tốc như bình thường, nhưng khi nhả chân ga, phanh sẽ được kích hoạt. Bạn càng nhả chân ga, lực phanh càng mạnh. Bằng cách nhả hoàn toàn chân ga, cuối cùng xe sẽ dừng hẳn.</w:t>
      </w:r>
    </w:p>
    <w:p w14:paraId="393C3056" w14:textId="5F1C0E7F" w:rsidR="00B90E08" w:rsidRPr="00CD295B" w:rsidRDefault="00B90E08" w:rsidP="00B90E08">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tái tạo được ưu tiên bằng một bàn đạp. Tuy nhiên, phanh đĩa có thể được sử dụng nếu cần thiết.</w:t>
      </w:r>
    </w:p>
    <w:p w14:paraId="22D85D56" w14:textId="3DAA60B9" w:rsidR="001A72B8" w:rsidRPr="00CD295B" w:rsidRDefault="006414B8" w:rsidP="000534B4">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C4D6496" wp14:editId="50189DFE">
                <wp:extent cx="6619875" cy="2416175"/>
                <wp:effectExtent l="0" t="0" r="28575" b="22225"/>
                <wp:docPr id="1010608704" name="Group 650" descr="P3637#y1"/>
                <wp:cNvGraphicFramePr/>
                <a:graphic xmlns:a="http://schemas.openxmlformats.org/drawingml/2006/main">
                  <a:graphicData uri="http://schemas.microsoft.com/office/word/2010/wordprocessingGroup">
                    <wpg:wgp>
                      <wpg:cNvGrpSpPr/>
                      <wpg:grpSpPr>
                        <a:xfrm>
                          <a:off x="0" y="0"/>
                          <a:ext cx="6619875" cy="2416175"/>
                          <a:chOff x="0" y="0"/>
                          <a:chExt cx="5945746" cy="2416128"/>
                        </a:xfrm>
                      </wpg:grpSpPr>
                      <wps:wsp>
                        <wps:cNvPr id="185057928" name="Rectangle 18505792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7626183" name="Text Box 1157893878"/>
                        <wps:cNvSpPr txBox="1"/>
                        <wps:spPr>
                          <a:xfrm>
                            <a:off x="0" y="252680"/>
                            <a:ext cx="5936218" cy="21634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313B4BE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nên sử dụng xe đạp một bàn đạp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D6496" id="Group 650" o:spid="_x0000_s2069" alt="P3637#y1" style="width:521.25pt;height:190.25pt;mso-position-horizontal-relative:char;mso-position-vertical-relative:line" coordsize="59457,2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">
                <v:rect id="Rectangle 185057928" o:spid="_x0000_s2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" fillcolor="#ffc000" strokecolor="#ffc000" strokeweight="1pt">
                  <v:textbo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71" type="#_x0000_t202" style="position:absolute;top:2526;width:59362;height:2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" filled="f" strokecolor="#ffc000" strokeweight=".5pt">
                  <v:textbox inset=",7.2pt,,0">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313B4BE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nên sử dụng xe đạp một bàn đạp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053EB204" w14:textId="77777777" w:rsidR="008918AC" w:rsidRPr="00CD295B" w:rsidRDefault="008918AC" w:rsidP="008918AC">
      <w:pPr>
        <w:jc w:val="both"/>
        <w:rPr>
          <w:rFonts w:ascii="Times New Roman" w:hAnsi="Times New Roman" w:cs="Times New Roman"/>
          <w:color w:val="000000" w:themeColor="text1"/>
        </w:rPr>
      </w:pPr>
    </w:p>
    <w:p w14:paraId="4E6B6870" w14:textId="72DBE9ED" w:rsidR="0027764C" w:rsidRPr="00CD295B" w:rsidRDefault="0027764C"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47E405E" w14:textId="0FDB6900" w:rsidR="0027764C" w:rsidRPr="00CD295B" w:rsidRDefault="008A0EEE" w:rsidP="0027764C">
      <w:pPr>
        <w:pStyle w:val="Heading3"/>
        <w:rPr>
          <w:rFonts w:ascii="Times New Roman" w:hAnsi="Times New Roman" w:cs="Times New Roman"/>
        </w:rPr>
      </w:pPr>
      <w:bookmarkStart w:id="411" w:name="_Toc210135604"/>
      <w:r>
        <w:rPr>
          <w:rFonts w:ascii="Times New Roman" w:hAnsi="Times New Roman" w:cs="Times New Roman"/>
        </w:rPr>
        <w:lastRenderedPageBreak/>
        <w:t>Chế độ tự động di chuyển chậm</w:t>
      </w:r>
      <w:bookmarkEnd w:id="411"/>
    </w:p>
    <w:p w14:paraId="4A7807AD" w14:textId="77777777" w:rsidR="0027764C" w:rsidRPr="00CD295B" w:rsidRDefault="0027764C" w:rsidP="0027764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Khi bật chế độ tự động tăng tốc, xe có thể tự động di chuyển chậm mà không cần bạn phải dùng chân ga. Bạn có thể bật hoặc tắt chế độ tự động tăng tốc trong phần cài đặt.</w:t>
      </w:r>
    </w:p>
    <w:p w14:paraId="5D6B012E" w14:textId="77777777" w:rsidR="0027764C" w:rsidRPr="00CD295B" w:rsidRDefault="0027764C" w:rsidP="0027764C">
      <w:pPr>
        <w:jc w:val="both"/>
        <w:rPr>
          <w:rFonts w:ascii="Times New Roman" w:hAnsi="Times New Roman" w:cs="Times New Roman"/>
          <w:color w:val="000000" w:themeColor="text1"/>
        </w:rPr>
      </w:pPr>
    </w:p>
    <w:p w14:paraId="08687A58" w14:textId="0FD44515" w:rsidR="0027764C" w:rsidRPr="00CD295B" w:rsidRDefault="0027764C" w:rsidP="002776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khởi động xe với chế độ tự động di chuyển, trước tiên bạn cần nhấn ga để bắt đầu tự động di chuyển. Khi chuyển động đã bắt đầu, bạn không cần phải dùng ga để di chuyển nữa. Tuy nhiên, nếu xe vừa dừng lại một chút, bạn có thể bắt đầu di chuyển chỉ bằng cách nhả chân phanh. Tính năng này rất hữu ích trong các tình huống lái xe như khi xe đang xếp hàng dài hoặc trong bãi đỗ xe.</w:t>
      </w:r>
    </w:p>
    <w:p w14:paraId="2B2A4688" w14:textId="627E875C" w:rsidR="0027764C" w:rsidRPr="00CD295B" w:rsidRDefault="0027764C" w:rsidP="0027764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tự động di chuyển chậm cho phép bạn lái xe chậm mà không cần dùng chân ga. Tính năng này hữu ích trong các tình huống lái xe như xếp hàng dài hoặc đỗ xe. Nếu phanh tay đang được cài, hoặc nếu chế độ giữ xe tự động đang được kích hoạt, trước tiên bạn cần nhấn chân ga để bắt đầu chế độ tự động di chuyển chậm. Khi chuyển động đã bắt đầu, bạn không cần phải dùng chân ga để di chuyển chậm nữa. Tuy nhiên, nếu bạn vừa dừng lại một chút, bạn có thể bắt đầu di chuyển chậm chỉ bằng cách nhả chân phanh.</w:t>
      </w:r>
    </w:p>
    <w:p w14:paraId="3513CD44" w14:textId="674BAA23" w:rsidR="0027764C" w:rsidRPr="00CD295B" w:rsidRDefault="006414B8"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CCADC0D" wp14:editId="6D68C8AB">
                <wp:extent cx="6619875" cy="835660"/>
                <wp:effectExtent l="0" t="0" r="9525" b="21590"/>
                <wp:docPr id="1910374619" name="Group 653" descr="P3645#y1"/>
                <wp:cNvGraphicFramePr/>
                <a:graphic xmlns:a="http://schemas.openxmlformats.org/drawingml/2006/main">
                  <a:graphicData uri="http://schemas.microsoft.com/office/word/2010/wordprocessingGroup">
                    <wpg:wgp>
                      <wpg:cNvGrpSpPr/>
                      <wpg:grpSpPr>
                        <a:xfrm>
                          <a:off x="0" y="0"/>
                          <a:ext cx="6619875" cy="836023"/>
                          <a:chOff x="0" y="0"/>
                          <a:chExt cx="5945747" cy="835850"/>
                        </a:xfrm>
                      </wpg:grpSpPr>
                      <wps:wsp>
                        <wps:cNvPr id="646627375" name="Rectangle 64662737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121527" name="Text Box 200"/>
                        <wps:cNvSpPr txBox="1"/>
                        <wps:spPr>
                          <a:xfrm>
                            <a:off x="0" y="252681"/>
                            <a:ext cx="5936218" cy="58316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D5D2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Nhấn mạnh bàn đạp phanh sẽ tạm thời dừng quá trình di chuyển và kích hoạt chế độ giữ tự động nếu đã bật trong cài đặt. Nhấn ga để tiếp tục di chuyển.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CADC0D" id="Group 653" o:spid="_x0000_s2072" alt="P3645#y1" style="width:521.25pt;height:65.8pt;mso-position-horizontal-relative:char;mso-position-vertical-relative:line"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">
                <v:rect id="Rectangle 646627375" o:spid="_x0000_s2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" fillcolor="#4472c4 [3204]" stroked="f" strokeweight="1pt">
                  <v:textbo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74"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" filled="f" strokecolor="#00b0f0" strokeweight=".5pt">
                  <v:textbox inset=",7.2pt,,0">
                    <w:txbxContent>
                      <w:p w14:paraId="20DD5D2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Nhấn mạnh bàn đạp phanh sẽ tạm thời dừng quá trình di chuyển và kích hoạt chế độ giữ tự động nếu đã bật trong cài đặt. Nhấn ga để tiếp tục di chuyển.</w:t>
                        </w:r>
                      </w:p>
                    </w:txbxContent>
                  </v:textbox>
                </v:shape>
                <w10:anchorlock/>
              </v:group>
            </w:pict>
          </mc:Fallback>
        </mc:AlternateContent>
      </w:r>
    </w:p>
    <w:p w14:paraId="67375F73" w14:textId="79525DA6" w:rsidR="0027764C" w:rsidRPr="00CD295B" w:rsidRDefault="0027764C" w:rsidP="00C72AC2">
      <w:pPr>
        <w:pStyle w:val="ListParagraph"/>
        <w:numPr>
          <w:ilvl w:val="1"/>
          <w:numId w:val="155"/>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3C0D59B6" wp14:editId="382733E3">
            <wp:extent cx="495300" cy="342900"/>
            <wp:effectExtent l="0" t="0" r="0" b="0"/>
            <wp:docPr id="413710111" name="Picture 652" descr="P36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0111" name="Picture 652" descr="P364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5255B1CB" w14:textId="7E0614B1" w:rsidR="0027764C" w:rsidRPr="00CD295B" w:rsidRDefault="0027764C" w:rsidP="00C72AC2">
      <w:pPr>
        <w:pStyle w:val="ListParagraph"/>
        <w:numPr>
          <w:ilvl w:val="1"/>
          <w:numId w:val="155"/>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Vào Lái xe → Động lực lái xe → Độ trượt .</w:t>
      </w:r>
    </w:p>
    <w:p w14:paraId="3C928B9E" w14:textId="72058954" w:rsidR="0027764C" w:rsidRPr="00CD295B" w:rsidRDefault="0027764C" w:rsidP="00C72AC2">
      <w:pPr>
        <w:pStyle w:val="ListParagraph"/>
        <w:numPr>
          <w:ilvl w:val="1"/>
          <w:numId w:val="155"/>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Bật hoặc tắt nó.</w:t>
      </w:r>
    </w:p>
    <w:p w14:paraId="18690522" w14:textId="798C8E82" w:rsidR="0027764C" w:rsidRPr="00CD295B" w:rsidRDefault="0027764C"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8919BDC" w14:textId="739BD2AE" w:rsidR="0008322B" w:rsidRPr="00CD295B" w:rsidRDefault="0008322B" w:rsidP="0008322B">
      <w:pPr>
        <w:pStyle w:val="Heading3"/>
        <w:rPr>
          <w:rFonts w:ascii="Times New Roman" w:hAnsi="Times New Roman" w:cs="Times New Roman"/>
        </w:rPr>
      </w:pPr>
      <w:bookmarkStart w:id="412" w:name="_Toc206507446"/>
      <w:bookmarkStart w:id="413" w:name="_Toc210135605"/>
      <w:r w:rsidRPr="00CD295B">
        <w:rPr>
          <w:rFonts w:ascii="Times New Roman" w:hAnsi="Times New Roman" w:cs="Times New Roman"/>
        </w:rPr>
        <w:lastRenderedPageBreak/>
        <w:t xml:space="preserve">Sử dụng tính năng </w:t>
      </w:r>
      <w:bookmarkEnd w:id="412"/>
      <w:r w:rsidR="003F4EDA">
        <w:rPr>
          <w:rFonts w:ascii="Times New Roman" w:hAnsi="Times New Roman" w:cs="Times New Roman"/>
        </w:rPr>
        <w:t>bức tốc</w:t>
      </w:r>
      <w:bookmarkEnd w:id="413"/>
    </w:p>
    <w:p w14:paraId="25150EEE" w14:textId="27953E17" w:rsidR="0008322B" w:rsidRPr="00CD295B" w:rsidRDefault="0008322B" w:rsidP="0008322B">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Có thể sử dụng chế độ </w:t>
      </w:r>
      <w:r w:rsidR="003F4EDA">
        <w:rPr>
          <w:rFonts w:ascii="Times New Roman" w:hAnsi="Times New Roman" w:cs="Times New Roman"/>
          <w:color w:val="595959" w:themeColor="text1" w:themeTint="A6"/>
          <w:sz w:val="28"/>
          <w:szCs w:val="28"/>
        </w:rPr>
        <w:t>bức tốc</w:t>
      </w:r>
      <w:r w:rsidRPr="00CD295B">
        <w:rPr>
          <w:rFonts w:ascii="Times New Roman" w:hAnsi="Times New Roman" w:cs="Times New Roman"/>
          <w:color w:val="595959" w:themeColor="text1" w:themeTint="A6"/>
          <w:sz w:val="28"/>
          <w:szCs w:val="28"/>
        </w:rPr>
        <w:t xml:space="preserve"> khi bạn cần tăng tốc tối đa từ trạng thái dừng, chẳng hạn như khi khởi động xe trên dốc đứng.</w:t>
      </w:r>
    </w:p>
    <w:p w14:paraId="2044182D" w14:textId="77777777" w:rsidR="0027764C" w:rsidRPr="00CD295B" w:rsidRDefault="0027764C" w:rsidP="0072099F">
      <w:pPr>
        <w:jc w:val="both"/>
        <w:rPr>
          <w:rFonts w:ascii="Times New Roman" w:hAnsi="Times New Roman" w:cs="Times New Roman"/>
          <w:color w:val="000000" w:themeColor="text1"/>
        </w:rPr>
      </w:pPr>
    </w:p>
    <w:p w14:paraId="0ED830F9" w14:textId="7D284DA1" w:rsidR="0008322B" w:rsidRPr="00CD295B" w:rsidRDefault="0008322B"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Tính năng </w:t>
      </w:r>
      <w:r w:rsidR="003F4EDA">
        <w:rPr>
          <w:rFonts w:ascii="Times New Roman" w:hAnsi="Times New Roman" w:cs="Times New Roman"/>
          <w:color w:val="000000" w:themeColor="text1"/>
        </w:rPr>
        <w:t>bức tốc</w:t>
      </w:r>
      <w:r w:rsidRPr="00CD295B">
        <w:rPr>
          <w:rFonts w:ascii="Times New Roman" w:hAnsi="Times New Roman" w:cs="Times New Roman"/>
          <w:color w:val="000000" w:themeColor="text1"/>
        </w:rPr>
        <w:t xml:space="preserve"> có thể hữu ích khi bạn khởi động xe trên đoạn đường dốc lên vì nó cho phép tăng tốc tối đa từ trạng thái dừng.</w:t>
      </w:r>
    </w:p>
    <w:p w14:paraId="446F9D3F" w14:textId="44BD6104" w:rsidR="0008322B" w:rsidRPr="00CD295B" w:rsidRDefault="006414B8"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03FAA39" wp14:editId="15722965">
                <wp:extent cx="6619875" cy="692332"/>
                <wp:effectExtent l="0" t="0" r="28575" b="12700"/>
                <wp:docPr id="1985102347" name="Group 654" descr="P3654#y1"/>
                <wp:cNvGraphicFramePr/>
                <a:graphic xmlns:a="http://schemas.openxmlformats.org/drawingml/2006/main">
                  <a:graphicData uri="http://schemas.microsoft.com/office/word/2010/wordprocessingGroup">
                    <wpg:wgp>
                      <wpg:cNvGrpSpPr/>
                      <wpg:grpSpPr>
                        <a:xfrm>
                          <a:off x="0" y="0"/>
                          <a:ext cx="6619875" cy="692332"/>
                          <a:chOff x="0" y="0"/>
                          <a:chExt cx="5945747" cy="692188"/>
                        </a:xfrm>
                      </wpg:grpSpPr>
                      <wps:wsp>
                        <wps:cNvPr id="1014035790" name="Rectangle 101403579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202310" name="Text Box 321212839"/>
                        <wps:cNvSpPr txBox="1"/>
                        <wps:spPr>
                          <a:xfrm>
                            <a:off x="0" y="252680"/>
                            <a:ext cx="5936218" cy="4395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C69135" w14:textId="4EC00B0C"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Tính năng </w:t>
                              </w:r>
                              <w:r w:rsidR="003F4EDA">
                                <w:rPr>
                                  <w:rFonts w:ascii="Times New Roman" w:hAnsi="Times New Roman" w:cs="Times New Roman"/>
                                  <w:color w:val="595959" w:themeColor="text1" w:themeTint="A6"/>
                                </w:rPr>
                                <w:t>bức tốc</w:t>
                              </w:r>
                              <w:r w:rsidRPr="006414B8">
                                <w:rPr>
                                  <w:rFonts w:ascii="Times New Roman" w:hAnsi="Times New Roman" w:cs="Times New Roman"/>
                                  <w:color w:val="595959" w:themeColor="text1" w:themeTint="A6"/>
                                </w:rPr>
                                <w:t xml:space="preserve"> nên được sử dụng hạn chế vì nó làm hao mòn động cơ.</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FAA39" id="Group 654" o:spid="_x0000_s2075" alt="P3654#y1" style="width:521.25pt;height:54.5pt;mso-position-horizontal-relative:char;mso-position-vertical-relative:line" coordsize="59457,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">
                <v:rect id="Rectangle 1014035790" o:spid="_x0000_s2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" fillcolor="black [3213]" strokecolor="black [3213]" strokeweight="1pt">
                  <v:textbo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077" type="#_x0000_t202" style="position:absolute;top:2526;width:59362;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" filled="f" strokecolor="black [3213]" strokeweight=".5pt">
                  <v:textbox inset=",7.2pt,,0">
                    <w:txbxContent>
                      <w:p w14:paraId="08C69135" w14:textId="4EC00B0C"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Tính năng </w:t>
                        </w:r>
                        <w:r w:rsidR="003F4EDA">
                          <w:rPr>
                            <w:rFonts w:ascii="Times New Roman" w:hAnsi="Times New Roman" w:cs="Times New Roman"/>
                            <w:color w:val="595959" w:themeColor="text1" w:themeTint="A6"/>
                          </w:rPr>
                          <w:t>bức tốc</w:t>
                        </w:r>
                        <w:r w:rsidRPr="006414B8">
                          <w:rPr>
                            <w:rFonts w:ascii="Times New Roman" w:hAnsi="Times New Roman" w:cs="Times New Roman"/>
                            <w:color w:val="595959" w:themeColor="text1" w:themeTint="A6"/>
                          </w:rPr>
                          <w:t xml:space="preserve"> nên được sử dụng hạn chế vì nó làm hao mòn động cơ.</w:t>
                        </w:r>
                      </w:p>
                    </w:txbxContent>
                  </v:textbox>
                </v:shape>
                <w10:anchorlock/>
              </v:group>
            </w:pict>
          </mc:Fallback>
        </mc:AlternateContent>
      </w:r>
    </w:p>
    <w:p w14:paraId="3E4FCF62" w14:textId="338F20FD" w:rsidR="0008322B" w:rsidRPr="00CD295B" w:rsidRDefault="0008322B" w:rsidP="0008322B">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Tính năng </w:t>
      </w:r>
      <w:r w:rsidR="003F4EDA">
        <w:rPr>
          <w:rFonts w:ascii="Times New Roman" w:hAnsi="Times New Roman" w:cs="Times New Roman"/>
          <w:color w:val="000000" w:themeColor="text1"/>
        </w:rPr>
        <w:t>bức tốc</w:t>
      </w:r>
      <w:r w:rsidRPr="00CD295B">
        <w:rPr>
          <w:rFonts w:ascii="Times New Roman" w:hAnsi="Times New Roman" w:cs="Times New Roman"/>
          <w:color w:val="000000" w:themeColor="text1"/>
        </w:rPr>
        <w:t xml:space="preserve"> chỉ khả dụng khi dừng hẳn và sau đó:</w:t>
      </w:r>
    </w:p>
    <w:p w14:paraId="16D3B001" w14:textId="1F5E7322" w:rsidR="0008322B" w:rsidRPr="00CD295B" w:rsidRDefault="0008322B" w:rsidP="00C72AC2">
      <w:pPr>
        <w:numPr>
          <w:ilvl w:val="0"/>
          <w:numId w:val="18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Chọn </w:t>
      </w:r>
      <w:r w:rsidR="003F4EDA">
        <w:rPr>
          <w:rFonts w:ascii="Times New Roman" w:hAnsi="Times New Roman" w:cs="Times New Roman"/>
          <w:color w:val="000000" w:themeColor="text1"/>
        </w:rPr>
        <w:t>cần số ở vị trí</w:t>
      </w:r>
      <w:r w:rsidRPr="00CD295B">
        <w:rPr>
          <w:rFonts w:ascii="Times New Roman" w:hAnsi="Times New Roman" w:cs="Times New Roman"/>
          <w:color w:val="000000" w:themeColor="text1"/>
        </w:rPr>
        <w:t xml:space="preserve"> D.</w:t>
      </w:r>
    </w:p>
    <w:p w14:paraId="5213E231" w14:textId="19905352" w:rsidR="0008322B" w:rsidRPr="00CD295B" w:rsidRDefault="0008322B" w:rsidP="00C72AC2">
      <w:pPr>
        <w:numPr>
          <w:ilvl w:val="0"/>
          <w:numId w:val="18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Lựa chọn chế độ </w:t>
      </w:r>
      <w:r w:rsidR="003F4EDA">
        <w:rPr>
          <w:rFonts w:ascii="Times New Roman" w:hAnsi="Times New Roman" w:cs="Times New Roman"/>
          <w:color w:val="000000" w:themeColor="text1"/>
        </w:rPr>
        <w:t>AWD</w:t>
      </w:r>
      <w:r w:rsidRPr="00CD295B">
        <w:rPr>
          <w:rFonts w:ascii="Times New Roman" w:hAnsi="Times New Roman" w:cs="Times New Roman"/>
          <w:color w:val="000000" w:themeColor="text1"/>
        </w:rPr>
        <w:t xml:space="preserve">, hybrid hoặc </w:t>
      </w:r>
      <w:r w:rsidR="003F4EDA">
        <w:rPr>
          <w:rFonts w:ascii="Times New Roman" w:hAnsi="Times New Roman" w:cs="Times New Roman"/>
          <w:color w:val="000000" w:themeColor="text1"/>
        </w:rPr>
        <w:t>Power</w:t>
      </w:r>
      <w:r w:rsidRPr="00CD295B">
        <w:rPr>
          <w:rFonts w:ascii="Times New Roman" w:hAnsi="Times New Roman" w:cs="Times New Roman"/>
          <w:color w:val="000000" w:themeColor="text1"/>
        </w:rPr>
        <w:t>.</w:t>
      </w:r>
    </w:p>
    <w:p w14:paraId="5FD944BF" w14:textId="1B048925" w:rsidR="0008322B" w:rsidRPr="00CD295B" w:rsidRDefault="0008322B" w:rsidP="00C72AC2">
      <w:pPr>
        <w:pStyle w:val="ListParagraph"/>
        <w:numPr>
          <w:ilvl w:val="0"/>
          <w:numId w:val="1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bàn đạp phanh hết cỡ.</w:t>
      </w:r>
    </w:p>
    <w:p w14:paraId="2D2F3026" w14:textId="235BA791" w:rsidR="0008322B" w:rsidRPr="00CD295B" w:rsidRDefault="0008322B" w:rsidP="00C72AC2">
      <w:pPr>
        <w:pStyle w:val="ListParagraph"/>
        <w:numPr>
          <w:ilvl w:val="0"/>
          <w:numId w:val="1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hết chân ga.</w:t>
      </w:r>
    </w:p>
    <w:p w14:paraId="0656F6B4" w14:textId="72EFE4E9" w:rsidR="0008322B" w:rsidRPr="00CD295B" w:rsidRDefault="0008322B" w:rsidP="00C72AC2">
      <w:pPr>
        <w:pStyle w:val="ListParagraph"/>
        <w:numPr>
          <w:ilvl w:val="0"/>
          <w:numId w:val="18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Nhả chân phanh trong vòng hai giây.</w:t>
      </w:r>
    </w:p>
    <w:p w14:paraId="51430326" w14:textId="38DDFAAA" w:rsidR="0008322B" w:rsidRPr="006414B8" w:rsidRDefault="0008322B"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Chiếc xe lao đi với gia tốc tối đa.</w:t>
      </w:r>
    </w:p>
    <w:p w14:paraId="6E329D50" w14:textId="02CD66B2" w:rsidR="003E1A4D" w:rsidRPr="00CD295B" w:rsidRDefault="003E1A4D"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7E9D93B" w14:textId="77777777" w:rsidR="008B18B4" w:rsidRPr="00CD295B" w:rsidRDefault="008B18B4" w:rsidP="008B18B4">
      <w:pPr>
        <w:pStyle w:val="Heading3"/>
        <w:rPr>
          <w:rFonts w:ascii="Times New Roman" w:hAnsi="Times New Roman" w:cs="Times New Roman"/>
        </w:rPr>
      </w:pPr>
      <w:bookmarkStart w:id="414" w:name="_Toc206507447"/>
      <w:bookmarkStart w:id="415" w:name="_Toc210135606"/>
      <w:r w:rsidRPr="00CD295B">
        <w:rPr>
          <w:rFonts w:ascii="Times New Roman" w:hAnsi="Times New Roman" w:cs="Times New Roman"/>
        </w:rPr>
        <w:lastRenderedPageBreak/>
        <w:t>Kiểm soát độ ổn định</w:t>
      </w:r>
      <w:bookmarkEnd w:id="414"/>
      <w:bookmarkEnd w:id="415"/>
    </w:p>
    <w:p w14:paraId="713F7530" w14:textId="77777777" w:rsidR="008B18B4" w:rsidRPr="00CD295B" w:rsidRDefault="008B18B4" w:rsidP="008B18B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CD295B" w:rsidRDefault="008B18B4" w:rsidP="008B18B4">
      <w:pPr>
        <w:jc w:val="both"/>
        <w:rPr>
          <w:rFonts w:ascii="Times New Roman" w:hAnsi="Times New Roman" w:cs="Times New Roman"/>
          <w:color w:val="000000" w:themeColor="text1"/>
        </w:rPr>
      </w:pPr>
    </w:p>
    <w:p w14:paraId="7C5A58E9" w14:textId="633E55C3" w:rsidR="008B18B4" w:rsidRPr="00CD295B" w:rsidRDefault="008B18B4" w:rsidP="008B18B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Kiểm soát ổn định điện tử</w:t>
      </w:r>
    </w:p>
    <w:p w14:paraId="3111DC7B"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kiểm soát ổn định điện tử </w:t>
      </w:r>
      <w:hyperlink r:id="rId393" w:anchor="dcs-note-47d2c97fd33effd3c0a8cc3718c999b7-88754e2b55a60f1ec0a8b0970859bfe0-8664b2fa77a7e089c0a8296870d1a409-0" w:tooltip="THOÁT"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6"/>
        <w:gridCol w:w="8187"/>
      </w:tblGrid>
      <w:tr w:rsidR="008B18B4" w:rsidRPr="00CD295B"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bó cứng phanh </w:t>
            </w:r>
            <w:hyperlink r:id="rId394" w:anchor="dcs-note-47d2c97fd33effd3c0a8cc3718c999b7-88754e2b55a60f1ec0a8b0970859bfe0-8664b2fa77a7e089c0a8296870d1a409-1" w:tooltip="ABS" w:history="1">
              <w:r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CD295B"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Những tính năng này có tác dụng ngăn bánh xe trượt trên mặt đường khi bạn tăng tốc.</w:t>
            </w:r>
          </w:p>
        </w:tc>
      </w:tr>
      <w:tr w:rsidR="008B18B4" w:rsidRPr="00CD295B"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soát lực cản động cơ </w:t>
            </w:r>
            <w:hyperlink r:id="rId395" w:anchor="dcs-note-47d2c97fd33effd3c0a8cc3718c999b7-88754e2b55a60f1ec0a8b0970859bfe0-8664b2fa77a7e089c0a8296870d1a409-2" w:tooltip="EDC" w:history="1">
              <w:r w:rsidRPr="00CD295B">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Giúp ngăn ngừa bánh xe bị bó cứng khi phanh động cơ trên bề mặt trơn trượt.</w:t>
            </w:r>
          </w:p>
        </w:tc>
      </w:tr>
    </w:tbl>
    <w:p w14:paraId="4A1F5662" w14:textId="77777777" w:rsidR="008B18B4" w:rsidRPr="00CD295B" w:rsidRDefault="008B18B4" w:rsidP="008B18B4">
      <w:pPr>
        <w:jc w:val="both"/>
        <w:rPr>
          <w:rFonts w:ascii="Times New Roman" w:hAnsi="Times New Roman" w:cs="Times New Roman"/>
          <w:b/>
          <w:bCs/>
          <w:color w:val="000000" w:themeColor="text1"/>
        </w:rPr>
      </w:pPr>
    </w:p>
    <w:p w14:paraId="71246D2E" w14:textId="18BDF2FB" w:rsidR="008B18B4" w:rsidRPr="00CD295B" w:rsidRDefault="008B18B4" w:rsidP="008B18B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Lỗi kiểm soát độ ổn định</w:t>
      </w:r>
    </w:p>
    <w:p w14:paraId="1D7D741A"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CD295B" w:rsidRDefault="008B18B4" w:rsidP="008B18B4">
      <w:pPr>
        <w:jc w:val="both"/>
        <w:rPr>
          <w:rFonts w:ascii="Times New Roman" w:hAnsi="Times New Roman" w:cs="Times New Roman"/>
          <w:color w:val="000000" w:themeColor="text1"/>
        </w:rPr>
      </w:pPr>
      <w:r w:rsidRPr="00CD295B">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CD295B" w:rsidRDefault="008B18B4" w:rsidP="008B18B4">
      <w:pPr>
        <w:jc w:val="both"/>
        <w:rPr>
          <w:rFonts w:ascii="Times New Roman" w:hAnsi="Times New Roman" w:cs="Times New Roman"/>
          <w:color w:val="000000" w:themeColor="text1"/>
        </w:rPr>
      </w:pPr>
    </w:p>
    <w:p w14:paraId="4A847833" w14:textId="77777777" w:rsidR="008B18B4" w:rsidRPr="00CD295B" w:rsidRDefault="008B18B4" w:rsidP="008B18B4">
      <w:pPr>
        <w:jc w:val="both"/>
        <w:rPr>
          <w:rFonts w:ascii="Times New Roman" w:hAnsi="Times New Roman" w:cs="Times New Roman"/>
          <w:color w:val="000000" w:themeColor="text1"/>
        </w:rPr>
      </w:pPr>
    </w:p>
    <w:p w14:paraId="7C9BA081" w14:textId="30A7A343" w:rsidR="008B18B4" w:rsidRDefault="00F50492" w:rsidP="008B18B4">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w:lastRenderedPageBreak/>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2078"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">
                <v:rect id="Rectangle 1479076417" o:spid="_x0000_s2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80"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CD295B" w:rsidRDefault="006414B8" w:rsidP="008B18B4">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2081"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">
                <v:rect id="Rectangle 1800522829" o:spid="_x0000_s2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83"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CD295B" w:rsidRDefault="008B18B4" w:rsidP="008B18B4">
      <w:pPr>
        <w:ind w:left="360"/>
        <w:jc w:val="both"/>
        <w:rPr>
          <w:rFonts w:ascii="Times New Roman" w:hAnsi="Times New Roman" w:cs="Times New Roman"/>
          <w:color w:val="000000" w:themeColor="text1"/>
        </w:rPr>
      </w:pPr>
      <w:hyperlink r:id="rId396" w:anchor="dcs-ref-47d2c97fd33effd3c0a8cc3718c999b7-88754e2b55a60f1ec0a8b0970859bfe0-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ESC</w:t>
      </w:r>
    </w:p>
    <w:p w14:paraId="584F682D" w14:textId="77777777" w:rsidR="008B18B4" w:rsidRPr="00CD295B" w:rsidRDefault="008B18B4" w:rsidP="008B18B4">
      <w:pPr>
        <w:ind w:left="360"/>
        <w:jc w:val="both"/>
        <w:rPr>
          <w:rFonts w:ascii="Times New Roman" w:hAnsi="Times New Roman" w:cs="Times New Roman"/>
          <w:color w:val="000000" w:themeColor="text1"/>
        </w:rPr>
      </w:pPr>
      <w:hyperlink r:id="rId397" w:anchor="dcs-ref-47d2c97fd33effd3c0a8cc3718c999b7-88754e2b55a60f1ec0a8b0970859bfe0-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ABS</w:t>
      </w:r>
    </w:p>
    <w:p w14:paraId="795C5971" w14:textId="77777777" w:rsidR="008B18B4" w:rsidRPr="00CD295B" w:rsidRDefault="008B18B4" w:rsidP="008B18B4">
      <w:pPr>
        <w:ind w:left="360"/>
        <w:jc w:val="both"/>
        <w:rPr>
          <w:rFonts w:ascii="Times New Roman" w:hAnsi="Times New Roman" w:cs="Times New Roman"/>
          <w:color w:val="000000" w:themeColor="text1"/>
        </w:rPr>
      </w:pPr>
      <w:hyperlink r:id="rId398" w:anchor="dcs-ref-47d2c97fd33effd3c0a8cc3718c999b7-88754e2b55a60f1ec0a8b0970859bfe0-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EDC</w:t>
      </w:r>
    </w:p>
    <w:p w14:paraId="1CE962D4" w14:textId="055B4DE9" w:rsidR="00DC3056" w:rsidRPr="00CD295B" w:rsidRDefault="00DC3056"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AC8A07D" w14:textId="51BD1B76" w:rsidR="0008322B" w:rsidRPr="00CD295B" w:rsidRDefault="00DC3056" w:rsidP="00BD4FC6">
      <w:pPr>
        <w:pStyle w:val="Heading3"/>
        <w:rPr>
          <w:rFonts w:ascii="Times New Roman" w:hAnsi="Times New Roman" w:cs="Times New Roman"/>
        </w:rPr>
      </w:pPr>
      <w:bookmarkStart w:id="416" w:name="_Toc206507448"/>
      <w:bookmarkStart w:id="417" w:name="_Toc210135607"/>
      <w:r w:rsidRPr="00CD295B">
        <w:rPr>
          <w:rFonts w:ascii="Times New Roman" w:hAnsi="Times New Roman" w:cs="Times New Roman"/>
        </w:rPr>
        <w:lastRenderedPageBreak/>
        <w:t>Hệ thống treo</w:t>
      </w:r>
      <w:bookmarkEnd w:id="416"/>
      <w:bookmarkEnd w:id="417"/>
    </w:p>
    <w:p w14:paraId="6E681A72" w14:textId="730FE383" w:rsidR="00DC3056" w:rsidRPr="00CD295B" w:rsidRDefault="00DC3056" w:rsidP="0072099F">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CD295B" w:rsidRDefault="00DC3056" w:rsidP="0072099F">
      <w:pPr>
        <w:jc w:val="both"/>
        <w:rPr>
          <w:rFonts w:ascii="Times New Roman" w:hAnsi="Times New Roman" w:cs="Times New Roman"/>
          <w:color w:val="000000" w:themeColor="text1"/>
        </w:rPr>
      </w:pPr>
    </w:p>
    <w:p w14:paraId="56625918" w14:textId="360AACEE" w:rsidR="00DC3056" w:rsidRPr="00CD295B" w:rsidRDefault="00DC3056"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treo khí nén phải được tắt khi bạn sử dụng kích để nâng bánh xe lên khỏi mặt đất. Nếu không, xe sẽ cố gắng duy trì vị trí cân bằng. Bạn có thể tắt hệ thống treo khí nén trong phần cài đặt trên màn hình trung tâm.</w:t>
      </w:r>
    </w:p>
    <w:p w14:paraId="6F9FD6FB" w14:textId="52669EEA" w:rsidR="00DC3056" w:rsidRPr="00CD295B" w:rsidRDefault="00BD4FC6"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51A90821" wp14:editId="6FEFA7E9">
                <wp:extent cx="6619875" cy="718185"/>
                <wp:effectExtent l="0" t="0" r="28575" b="24765"/>
                <wp:docPr id="860012657" name="Group 659" descr="P3695#y1"/>
                <wp:cNvGraphicFramePr/>
                <a:graphic xmlns:a="http://schemas.openxmlformats.org/drawingml/2006/main">
                  <a:graphicData uri="http://schemas.microsoft.com/office/word/2010/wordprocessingGroup">
                    <wpg:wgp>
                      <wpg:cNvGrpSpPr/>
                      <wpg:grpSpPr>
                        <a:xfrm>
                          <a:off x="0" y="0"/>
                          <a:ext cx="6619875" cy="718185"/>
                          <a:chOff x="0" y="0"/>
                          <a:chExt cx="5945746" cy="718308"/>
                        </a:xfrm>
                      </wpg:grpSpPr>
                      <wps:wsp>
                        <wps:cNvPr id="2065678449" name="Rectangle 206567844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9CBCE"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7309205" name="Text Box 1157893878"/>
                        <wps:cNvSpPr txBox="1"/>
                        <wps:spPr>
                          <a:xfrm>
                            <a:off x="0" y="252680"/>
                            <a:ext cx="5936218" cy="4656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11B9FB5" w14:textId="209BD9DE" w:rsidR="00BD4FC6" w:rsidRPr="006414B8" w:rsidRDefault="00BD4FC6" w:rsidP="00BD4FC6">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Hệ thống treo vật lý chỉ nên được xử lý bởi kỹ thuật viên được đào tạo.</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A90821" id="Group 659" o:spid="_x0000_s2084" alt="P3695#y1" style="width:521.25pt;height:56.55pt;mso-position-horizontal-relative:char;mso-position-vertical-relative:line" coordsize="59457,7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">
                <v:rect id="Rectangle 2065678449" o:spid="_x0000_s20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" fillcolor="#ffc000" strokecolor="#ffc000" strokeweight="1pt">
                  <v:textbox>
                    <w:txbxContent>
                      <w:p w14:paraId="5CA9CBCE"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86" type="#_x0000_t202" style="position:absolute;top:2526;width:59362;height:4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" filled="f" strokecolor="#ffc000" strokeweight=".5pt">
                  <v:textbox inset=",7.2pt,,0">
                    <w:txbxContent>
                      <w:p w14:paraId="011B9FB5" w14:textId="209BD9DE" w:rsidR="00BD4FC6" w:rsidRPr="006414B8" w:rsidRDefault="00BD4FC6" w:rsidP="00BD4FC6">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Hệ thống treo vật lý chỉ nên được xử lý bởi kỹ thuật viên được đào tạo.</w:t>
                        </w:r>
                      </w:p>
                    </w:txbxContent>
                  </v:textbox>
                </v:shape>
                <w10:anchorlock/>
              </v:group>
            </w:pict>
          </mc:Fallback>
        </mc:AlternateContent>
      </w:r>
    </w:p>
    <w:p w14:paraId="01A56058" w14:textId="4717AE59" w:rsidR="00DC3056" w:rsidRPr="00CD295B" w:rsidRDefault="00BD4FC6"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2087"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">
                <v:rect id="Rectangle 1669791900" o:spid="_x0000_s20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89"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2F3DCFA5" w14:textId="77777777" w:rsidR="00DC3056" w:rsidRPr="00CD295B" w:rsidRDefault="00DC3056" w:rsidP="00DC305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Lỗi liên quan đến hệ thống treo</w:t>
      </w:r>
    </w:p>
    <w:p w14:paraId="7153C61A" w14:textId="77777777" w:rsidR="00DC3056" w:rsidRPr="00CD295B" w:rsidRDefault="00DC3056" w:rsidP="00DC3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503A23B4" w14:textId="542D6464" w:rsidR="00425564" w:rsidRPr="00CD295B" w:rsidRDefault="00425564"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2D74AD6" w14:textId="77777777" w:rsidR="007D7BEA" w:rsidRPr="00CD295B" w:rsidRDefault="007D7BEA" w:rsidP="001437EE">
      <w:pPr>
        <w:pStyle w:val="Heading2"/>
        <w:rPr>
          <w:rFonts w:ascii="Times New Roman" w:hAnsi="Times New Roman" w:cs="Times New Roman"/>
        </w:rPr>
      </w:pPr>
      <w:bookmarkStart w:id="418" w:name="_Toc206507449"/>
      <w:bookmarkStart w:id="419" w:name="_Toc210135608"/>
      <w:r w:rsidRPr="00CD295B">
        <w:rPr>
          <w:rFonts w:ascii="Times New Roman" w:hAnsi="Times New Roman" w:cs="Times New Roman"/>
        </w:rPr>
        <w:lastRenderedPageBreak/>
        <w:t>Phạm vi</w:t>
      </w:r>
      <w:bookmarkEnd w:id="418"/>
      <w:bookmarkEnd w:id="419"/>
    </w:p>
    <w:p w14:paraId="785EDCB7" w14:textId="77777777" w:rsidR="007D7BEA" w:rsidRPr="00CD295B" w:rsidRDefault="007D7BEA" w:rsidP="007D7BE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CD295B" w:rsidRDefault="001437EE" w:rsidP="007D7BEA">
      <w:pPr>
        <w:jc w:val="both"/>
        <w:rPr>
          <w:rFonts w:ascii="Times New Roman" w:hAnsi="Times New Roman" w:cs="Times New Roman"/>
          <w:color w:val="595959" w:themeColor="text1" w:themeTint="A6"/>
          <w:sz w:val="28"/>
          <w:szCs w:val="28"/>
        </w:rPr>
      </w:pPr>
    </w:p>
    <w:p w14:paraId="26E47829" w14:textId="2099E94D"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1027C03" wp14:editId="47F57D93">
            <wp:extent cx="3637895" cy="2160000"/>
            <wp:effectExtent l="0" t="0" r="1270" b="0"/>
            <wp:docPr id="525936578" name="Picture 657" descr="P3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36578" name="Picture 657" descr="P3704#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E28341"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Phạm vi hoạt động của bạn chủ yếu liên quan đến ắc quy xe, lượng nhiên liệu còn lại trong bình và thói quen lái xe của bạn, nhưng điều kiện bên ngoài cũng có thể là một yếu tố ảnh hưởng. Mức ắc quy và phạm vi hoạt động dự kiến được hiển thị trên màn hình hiển thị của người lái. Phạm vi hoạt động dự kiến được tính toán dựa trên thói quen lái xe hiện tại và trước đây của bạn.</w:t>
      </w:r>
    </w:p>
    <w:p w14:paraId="7DD21D97"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Phạm vi hiển thị được chia thành khoảng cách bạn có thể đi được với mức pin hiện tại cũng như mức nhiên liệu hiện tại. Tùy thuộc vào phong cách lái xe và chế độ lái bạn chọn, xe của bạn sẽ ưu tiên sử dụng động cơ hoặc máy. Phạm vi hiển thị chỉ là ước tính và có thể khác nhau tùy theo.</w:t>
      </w:r>
    </w:p>
    <w:p w14:paraId="00C626EA" w14:textId="77777777" w:rsidR="001437EE" w:rsidRPr="00CD295B" w:rsidRDefault="001437EE" w:rsidP="001437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yếu tố ảnh hưởng đến phạm vi hoạt động của xe bạn</w:t>
      </w:r>
    </w:p>
    <w:p w14:paraId="4CCF98A1"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Cách bạn lái xe, cài đặt hoặc tính năng nào đang hoạt động, điều kiện thời tiết và giao thông đều có thể ảnh hưởng đến phạm vi hoạt động của xe theo nhiều cách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53"/>
        <w:gridCol w:w="7930"/>
      </w:tblGrid>
      <w:tr w:rsidR="001437EE" w:rsidRPr="00CD295B" w14:paraId="1D0974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F261D"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0612BB"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Lái xe ở tốc độ cao sẽ làm hao pin nhiều hơn và tăng mức tiêu thụ nhiên liệu.</w:t>
            </w:r>
          </w:p>
        </w:tc>
      </w:tr>
      <w:tr w:rsidR="001437EE" w:rsidRPr="00CD295B" w14:paraId="0E95C4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D50F8A"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1DF07"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Tùy thuộc vào chế độ lái bạn chọn, xe của bạn sẽ ưu tiên động cơ và động cơ khác nhau.</w:t>
            </w:r>
          </w:p>
        </w:tc>
      </w:tr>
      <w:tr w:rsidR="001437EE" w:rsidRPr="00CD295B" w14:paraId="53F2965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B262A"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3CED5"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Thay đổi tốc độ bằng cách tăng tốc và phanh thường xuyên sẽ làm tăng mức tiêu thụ pin và nhiên liệu so với việc giữ tốc độ không đổi.</w:t>
            </w:r>
          </w:p>
        </w:tc>
      </w:tr>
      <w:tr w:rsidR="001437EE" w:rsidRPr="00CD295B" w14:paraId="3BF5A68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7EAD6D"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Nhiệt độ bên ngoài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CFE0F3"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Nhiệt độ bên ngoài có thể ảnh hưởng đến mức tiêu thụ pin và phạm vi hoạt động của pin.</w:t>
            </w:r>
          </w:p>
        </w:tc>
      </w:tr>
      <w:tr w:rsidR="001437EE" w:rsidRPr="00CD295B" w14:paraId="0074E6A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01E06E"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Nhiệt độ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0BCAEF"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Pin lạnh sẽ kém hiệu quả hơn và cần nhiều năng lượng hơn để làm nóng.</w:t>
            </w:r>
          </w:p>
        </w:tc>
      </w:tr>
      <w:tr w:rsidR="001437EE" w:rsidRPr="00CD295B" w14:paraId="2A567F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C24900"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Tiền điều kiện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7749C8"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Bằng cách cài đặt điều hòa trước cho xe, bạn có thể giảm năng lượng sử dụng để làm nóng xe cũng như ắc quy. Việc này có thể được thực hiện trong cài đặt điều hòa.</w:t>
            </w:r>
          </w:p>
        </w:tc>
      </w:tr>
      <w:tr w:rsidR="001437EE" w:rsidRPr="00CD295B" w14:paraId="7B708C7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ABFAB"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D2D8"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Những đặc điểm khí hậu nào đang hoạt động và chúng ảnh hưởng đến mức tiêu thụ pin và nhiên liệu của bạn như thế nào.</w:t>
            </w:r>
          </w:p>
        </w:tc>
      </w:tr>
      <w:tr w:rsidR="001437EE" w:rsidRPr="00CD295B" w14:paraId="00DADA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CAD0C9"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B8712F"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Tình trạng lốp và áp suất lốp có thể ảnh hưởng đến phạm vi hoạt động của bạn.</w:t>
            </w:r>
          </w:p>
        </w:tc>
      </w:tr>
      <w:tr w:rsidR="001437EE" w:rsidRPr="00CD295B" w14:paraId="3B02C12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FBB828"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D4C7D2"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1437EE" w:rsidRPr="00CD295B" w14:paraId="4891C6E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96E74"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CF3E32"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kéo rơ-moóc đòi hỏi nhiều công suất hơn từ xe của bạn và sẽ ảnh hưởng xấu đến mức tiêu thụ pin và nhiên liệu. Điều này phụ thuộc vào loại rơ-moóc được kéo.</w:t>
            </w:r>
          </w:p>
        </w:tc>
      </w:tr>
    </w:tbl>
    <w:p w14:paraId="7C252641" w14:textId="77777777" w:rsidR="001437EE" w:rsidRPr="00CD295B" w:rsidRDefault="001437EE" w:rsidP="001437EE">
      <w:pPr>
        <w:jc w:val="both"/>
        <w:rPr>
          <w:rFonts w:ascii="Times New Roman" w:hAnsi="Times New Roman" w:cs="Times New Roman"/>
          <w:color w:val="000000" w:themeColor="text1"/>
        </w:rPr>
      </w:pPr>
    </w:p>
    <w:p w14:paraId="1B8945DF" w14:textId="3FD226BE" w:rsidR="001437EE" w:rsidRPr="00CD295B" w:rsidRDefault="001437EE" w:rsidP="001437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Phạm vi nhiệt độ lạnh</w:t>
      </w:r>
    </w:p>
    <w:p w14:paraId="7C4A3255" w14:textId="18FBA3B1"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Ắc quy ô tô của bạn có thể bị ảnh hưởng tiêu cực bởi nhiệt độ lạnh. Khi ắc quy xe bị lạnh, một bông tuyết </w:t>
      </w:r>
      <w:r w:rsidRPr="00CD295B">
        <w:rPr>
          <w:rFonts w:ascii="Times New Roman" w:hAnsi="Times New Roman" w:cs="Times New Roman"/>
          <w:noProof/>
          <w:color w:val="000000" w:themeColor="text1"/>
        </w:rPr>
        <w:drawing>
          <wp:inline distT="0" distB="0" distL="0" distR="0" wp14:anchorId="775C3183" wp14:editId="21D7393A">
            <wp:extent cx="495300" cy="342900"/>
            <wp:effectExtent l="0" t="0" r="0" b="0"/>
            <wp:docPr id="264229267" name="Picture 656" descr="P37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29267" name="Picture 656" descr="P3741#yIS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sẽ xuất hiện bên cạnh phạm vi ắc quy. Điều này cho thấy dung lượng sạc và phạm vi hoạt động của ắc quy bị giảm so với điều kiện bình thường. Bạn có thể tránh điều này bằng cách luôn sạc xe khi đỗ, điều này đặc biệt hữu ích nếu bạn đỗ xe trong điều kiện thời tiết lạnh.</w:t>
      </w:r>
    </w:p>
    <w:p w14:paraId="4579DB2B"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pin nóng lên, ví dụ như trong quá trình chuẩn bị trước cho xe hoặc khi lái xe, bông tuyết sẽ biến mất khỏi màn hình hiển thị của người lái.</w:t>
      </w:r>
    </w:p>
    <w:p w14:paraId="6ED9D6DC" w14:textId="77777777" w:rsidR="001437EE" w:rsidRPr="00CD295B" w:rsidRDefault="001437EE" w:rsidP="001437E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Khôi phục cài đặt gốc và giá trị phạm vi</w:t>
      </w:r>
    </w:p>
    <w:p w14:paraId="3614B8BF" w14:textId="77777777" w:rsidR="001437EE" w:rsidRPr="00CD295B" w:rsidRDefault="001437EE" w:rsidP="001437EE">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khôi phục cài đặt gốc hoặc khi xe được giao từ nhà máy, phạm vi ước tính sẽ dựa trên giá trị đã được chứng nhận. Sau khi lái xe một thời gian, phạm vi ước tính sẽ dựa trên thói quen lái xe trước đây của bạn.</w:t>
      </w:r>
    </w:p>
    <w:p w14:paraId="6C7125E5" w14:textId="11EF4BAD" w:rsidR="001437EE" w:rsidRPr="00CD295B" w:rsidRDefault="001437EE"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0FA5274" w14:textId="77777777" w:rsidR="00977EA4" w:rsidRPr="00CD295B" w:rsidRDefault="00977EA4" w:rsidP="00977EA4">
      <w:pPr>
        <w:pStyle w:val="Heading3"/>
        <w:rPr>
          <w:rFonts w:ascii="Times New Roman" w:hAnsi="Times New Roman" w:cs="Times New Roman"/>
        </w:rPr>
      </w:pPr>
      <w:bookmarkStart w:id="420" w:name="_Toc206507450"/>
      <w:bookmarkStart w:id="421" w:name="_Toc210135609"/>
      <w:r w:rsidRPr="00CD295B">
        <w:rPr>
          <w:rFonts w:ascii="Times New Roman" w:hAnsi="Times New Roman" w:cs="Times New Roman"/>
        </w:rPr>
        <w:lastRenderedPageBreak/>
        <w:t>Đồng hồ đo quãng đường</w:t>
      </w:r>
      <w:bookmarkEnd w:id="420"/>
      <w:bookmarkEnd w:id="421"/>
    </w:p>
    <w:p w14:paraId="2E3A1DBC" w14:textId="77777777" w:rsidR="00977EA4" w:rsidRPr="00CD295B" w:rsidRDefault="00977EA4" w:rsidP="00977EA4">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CD295B" w:rsidRDefault="00977EA4" w:rsidP="00977EA4">
      <w:pPr>
        <w:jc w:val="both"/>
        <w:rPr>
          <w:rFonts w:ascii="Times New Roman" w:hAnsi="Times New Roman" w:cs="Times New Roman"/>
          <w:color w:val="000000" w:themeColor="text1"/>
        </w:rPr>
      </w:pPr>
    </w:p>
    <w:p w14:paraId="6243AD49" w14:textId="5B4D825D"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được chia thành hai phần riêng biệt:</w:t>
      </w:r>
    </w:p>
    <w:p w14:paraId="37B2ABB8" w14:textId="77777777" w:rsidR="00977EA4" w:rsidRPr="00CD295B" w:rsidRDefault="00977EA4" w:rsidP="00C72AC2">
      <w:pPr>
        <w:numPr>
          <w:ilvl w:val="0"/>
          <w:numId w:val="18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thủ công</w:t>
      </w:r>
    </w:p>
    <w:p w14:paraId="5C727EB8" w14:textId="77777777" w:rsidR="00977EA4" w:rsidRPr="00CD295B" w:rsidRDefault="00977EA4" w:rsidP="00C72AC2">
      <w:pPr>
        <w:numPr>
          <w:ilvl w:val="0"/>
          <w:numId w:val="18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tự động</w:t>
      </w:r>
    </w:p>
    <w:p w14:paraId="2F74409F" w14:textId="77777777"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CD295B" w:rsidRDefault="00977EA4" w:rsidP="00977EA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Truy cập vào đồng hồ đo quãng đường</w:t>
      </w:r>
    </w:p>
    <w:p w14:paraId="6ABA36BB" w14:textId="01432212"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mở đồng hồ đo quãng đường bằng cách nhấn nút xác nhận </w:t>
      </w:r>
      <w:r w:rsidRPr="00CD295B">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CD295B">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77777777"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điều chỉnh cài đặt đồng hồ đo quãng đường, bạn có thể thực hiện thông qua nút Điều khiển ở màn hình trung tâm.</w:t>
      </w:r>
    </w:p>
    <w:p w14:paraId="31555614" w14:textId="2CF5219C" w:rsidR="00977EA4" w:rsidRPr="00CD295B" w:rsidRDefault="00977EA4"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3F5BC82" w14:textId="77777777" w:rsidR="00590D9D" w:rsidRPr="00CD295B" w:rsidRDefault="00590D9D" w:rsidP="00590D9D">
      <w:pPr>
        <w:pStyle w:val="Heading4"/>
        <w:rPr>
          <w:rFonts w:ascii="Times New Roman" w:hAnsi="Times New Roman" w:cs="Times New Roman"/>
        </w:rPr>
      </w:pPr>
      <w:bookmarkStart w:id="422" w:name="_Toc206507451"/>
      <w:bookmarkStart w:id="423" w:name="_Toc210135610"/>
      <w:r w:rsidRPr="00CD295B">
        <w:rPr>
          <w:rFonts w:ascii="Times New Roman" w:hAnsi="Times New Roman" w:cs="Times New Roman"/>
        </w:rPr>
        <w:lastRenderedPageBreak/>
        <w:t>Đặt lại đồng hồ đo quãng đường</w:t>
      </w:r>
      <w:bookmarkEnd w:id="422"/>
      <w:bookmarkEnd w:id="423"/>
    </w:p>
    <w:p w14:paraId="254D9215" w14:textId="77777777" w:rsidR="00590D9D" w:rsidRPr="00CD295B" w:rsidRDefault="00590D9D" w:rsidP="00590D9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CD295B" w:rsidRDefault="00590D9D" w:rsidP="00590D9D">
      <w:pPr>
        <w:jc w:val="both"/>
        <w:rPr>
          <w:rFonts w:ascii="Times New Roman" w:hAnsi="Times New Roman" w:cs="Times New Roman"/>
          <w:color w:val="000000" w:themeColor="text1"/>
        </w:rPr>
      </w:pPr>
    </w:p>
    <w:p w14:paraId="495DD617" w14:textId="5B4E9E80" w:rsidR="00590D9D" w:rsidRPr="00CD295B" w:rsidRDefault="00590D9D" w:rsidP="00590D9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CD295B" w:rsidRDefault="006414B8" w:rsidP="00590D9D">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2090"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">
                <v:rect id="Rectangle 2138243491" o:spid="_x0000_s20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092"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CD295B" w:rsidRDefault="00590D9D" w:rsidP="00590D9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Đặt lại đồng hồ đo quãng đường bằng các nút trên vô lăng</w:t>
      </w:r>
    </w:p>
    <w:p w14:paraId="74E47403" w14:textId="668280B8" w:rsidR="00590D9D" w:rsidRPr="00CD295B" w:rsidRDefault="00590D9D" w:rsidP="00C72AC2">
      <w:pPr>
        <w:pStyle w:val="ListParagraph"/>
        <w:numPr>
          <w:ilvl w:val="1"/>
          <w:numId w:val="18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xác nhận </w:t>
      </w:r>
      <w:r w:rsidRPr="00CD295B">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trên bảng điều khiển bên phải vô lăng.</w:t>
      </w:r>
    </w:p>
    <w:p w14:paraId="7B438A2D" w14:textId="73CEBEF7" w:rsidR="00590D9D" w:rsidRPr="00CD295B" w:rsidRDefault="00590D9D" w:rsidP="00585A5B">
      <w:pPr>
        <w:pStyle w:val="ListParagraph"/>
        <w:numPr>
          <w:ilvl w:val="0"/>
          <w:numId w:val="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sẽ xuất hiện trên màn hình của người lái.</w:t>
      </w:r>
    </w:p>
    <w:p w14:paraId="6918E08C" w14:textId="0AD0E900" w:rsidR="00590D9D" w:rsidRPr="00CD295B" w:rsidRDefault="00590D9D" w:rsidP="00C72AC2">
      <w:pPr>
        <w:pStyle w:val="ListParagraph"/>
        <w:numPr>
          <w:ilvl w:val="1"/>
          <w:numId w:val="18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Đặt lại .</w:t>
      </w:r>
    </w:p>
    <w:p w14:paraId="7A6B52F7" w14:textId="773B3007" w:rsidR="00590D9D" w:rsidRPr="00CD295B" w:rsidRDefault="00590D9D" w:rsidP="00585A5B">
      <w:pPr>
        <w:pStyle w:val="ListParagraph"/>
        <w:numPr>
          <w:ilvl w:val="0"/>
          <w:numId w:val="2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Đồng hồ đo quãng đường thủ công được thiết lập lại.</w:t>
      </w:r>
    </w:p>
    <w:p w14:paraId="025AD475" w14:textId="77777777" w:rsidR="00590D9D" w:rsidRPr="00CD295B" w:rsidRDefault="00590D9D" w:rsidP="00590D9D">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Đặt lại đồng hồ đo quãng đường bằng nút trên vô lăng</w:t>
      </w:r>
    </w:p>
    <w:p w14:paraId="71953064" w14:textId="5FFCB776" w:rsidR="00590D9D" w:rsidRPr="00CD295B" w:rsidRDefault="00590D9D" w:rsidP="00C72AC2">
      <w:pPr>
        <w:pStyle w:val="ListParagraph"/>
        <w:numPr>
          <w:ilvl w:val="1"/>
          <w:numId w:val="180"/>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nút RESET trên cần vô lăng bên trái.</w:t>
      </w:r>
    </w:p>
    <w:p w14:paraId="036E6CC3" w14:textId="308AEB62" w:rsidR="00590D9D" w:rsidRPr="006414B8" w:rsidRDefault="00590D9D"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Đồng hồ đo quãng đường thủ công được thiết lập lại.</w:t>
      </w:r>
    </w:p>
    <w:p w14:paraId="531716D7" w14:textId="095C7671" w:rsidR="00585A5B" w:rsidRPr="00CD295B" w:rsidRDefault="00585A5B" w:rsidP="00977EA4">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7857357" w14:textId="1E49B223" w:rsidR="001C1539" w:rsidRPr="00CD295B" w:rsidRDefault="00A94B0B" w:rsidP="00A94B0B">
      <w:pPr>
        <w:pStyle w:val="Heading2"/>
        <w:rPr>
          <w:rFonts w:ascii="Times New Roman" w:hAnsi="Times New Roman" w:cs="Times New Roman"/>
        </w:rPr>
      </w:pPr>
      <w:bookmarkStart w:id="424" w:name="_Toc206507452"/>
      <w:bookmarkStart w:id="425" w:name="_Toc210135611"/>
      <w:r w:rsidRPr="00CD295B">
        <w:rPr>
          <w:rFonts w:ascii="Times New Roman" w:hAnsi="Times New Roman" w:cs="Times New Roman"/>
        </w:rPr>
        <w:lastRenderedPageBreak/>
        <w:t>Hệ thống l</w:t>
      </w:r>
      <w:r w:rsidR="001C1539" w:rsidRPr="00CD295B">
        <w:rPr>
          <w:rFonts w:ascii="Times New Roman" w:hAnsi="Times New Roman" w:cs="Times New Roman"/>
        </w:rPr>
        <w:t>ái</w:t>
      </w:r>
      <w:bookmarkEnd w:id="424"/>
      <w:bookmarkEnd w:id="425"/>
    </w:p>
    <w:p w14:paraId="05A6B7DC" w14:textId="77777777" w:rsidR="001C1539" w:rsidRPr="00CD295B" w:rsidRDefault="001C1539" w:rsidP="001C153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CD295B" w:rsidRDefault="00A94B0B" w:rsidP="001C1539">
      <w:pPr>
        <w:jc w:val="both"/>
        <w:rPr>
          <w:rFonts w:ascii="Times New Roman" w:hAnsi="Times New Roman" w:cs="Times New Roman"/>
          <w:color w:val="000000" w:themeColor="text1"/>
        </w:rPr>
      </w:pPr>
    </w:p>
    <w:p w14:paraId="51D094CF" w14:textId="52671B1B"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C0B3282" wp14:editId="08F275BE">
            <wp:extent cx="3839780" cy="1800000"/>
            <wp:effectExtent l="0" t="0" r="8890" b="0"/>
            <wp:docPr id="389157824" name="Picture 668" descr="P3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7824" name="Picture 668" descr="P3777#yIS1"/>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49E9B41F" w14:textId="16B11605"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CD295B" w:rsidRDefault="006414B8" w:rsidP="00C652CA">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2093"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">
                <v:rect id="Rectangle 43364726" o:spid="_x0000_s20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95"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CD295B" w:rsidRDefault="001C1539" w:rsidP="001C153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Phản ứng lái phụ thuộc vào tốc độ</w:t>
      </w:r>
    </w:p>
    <w:p w14:paraId="3442D3EF" w14:textId="77777777"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CD295B" w:rsidRDefault="001C1539" w:rsidP="001C153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Cảm giác lái</w:t>
      </w:r>
    </w:p>
    <w:p w14:paraId="7C60A5B1" w14:textId="77777777"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CD295B" w:rsidRDefault="001C1539" w:rsidP="001C1539">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Lỗi liên quan đến lái</w:t>
      </w:r>
    </w:p>
    <w:p w14:paraId="70B113F4" w14:textId="77777777"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nhận thấy vô lăng của mình cứng bất thường hoặc nếu các tính năng liên quan đến lái </w:t>
      </w:r>
      <w:hyperlink r:id="rId403" w:anchor="dcs-note-47d2c97fd33effd3c0a8cc3718c999b7-3e40e830ce8e07e8c0a8b04a78638414-8664b2fa77a7e089c0a8296870d1a409-0" w:tooltip="Chẳng hạn như hỗ trợ giữ làn đường hoặc hỗ trợ lái xe"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không khả dụng hoặc không hoạt động bình thường thì nguyên nhân có thể là do lỗi liên quan đến hệ thống lái.</w:t>
      </w:r>
    </w:p>
    <w:p w14:paraId="545765A2" w14:textId="77777777"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CD295B" w:rsidRDefault="001C1539" w:rsidP="001C1539">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lỗi liên quan đến hệ thống lái có thể hiển thị trên màn hình hiển thị của tài xế nếu xe của bạn phát hiện lỗi ở hệ thống lái.</w:t>
      </w:r>
    </w:p>
    <w:p w14:paraId="171B318D" w14:textId="77777777" w:rsidR="001C1539" w:rsidRPr="00CD295B" w:rsidRDefault="001C1539" w:rsidP="00C652CA">
      <w:pPr>
        <w:ind w:left="360"/>
        <w:jc w:val="both"/>
        <w:rPr>
          <w:rFonts w:ascii="Times New Roman" w:hAnsi="Times New Roman" w:cs="Times New Roman"/>
          <w:color w:val="000000" w:themeColor="text1"/>
        </w:rPr>
      </w:pPr>
      <w:hyperlink r:id="rId405" w:anchor="dcs-ref-47d2c97fd33effd3c0a8cc3718c999b7-3e40e830ce8e07e8c0a8b04a78638414-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Chẳng hạn như hỗ trợ giữ làn đường hoặc hỗ trợ lái xe</w:t>
      </w:r>
    </w:p>
    <w:p w14:paraId="3B388878" w14:textId="77777777" w:rsidR="00977EA4" w:rsidRPr="00CD295B" w:rsidRDefault="00977EA4" w:rsidP="00977EA4">
      <w:pPr>
        <w:jc w:val="both"/>
        <w:rPr>
          <w:rFonts w:ascii="Times New Roman" w:hAnsi="Times New Roman" w:cs="Times New Roman"/>
          <w:color w:val="000000" w:themeColor="text1"/>
        </w:rPr>
      </w:pPr>
    </w:p>
    <w:p w14:paraId="2436D642" w14:textId="67D5405F" w:rsidR="005936A0" w:rsidRPr="00CD295B" w:rsidRDefault="005936A0"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695B7BE" w14:textId="77777777" w:rsidR="0093120A" w:rsidRPr="00CD295B" w:rsidRDefault="0093120A" w:rsidP="009E4612">
      <w:pPr>
        <w:pStyle w:val="Heading3"/>
        <w:rPr>
          <w:rFonts w:ascii="Times New Roman" w:hAnsi="Times New Roman" w:cs="Times New Roman"/>
        </w:rPr>
      </w:pPr>
      <w:bookmarkStart w:id="426" w:name="_Toc206507453"/>
      <w:bookmarkStart w:id="427" w:name="_Toc210135612"/>
      <w:r w:rsidRPr="00CD295B">
        <w:rPr>
          <w:rFonts w:ascii="Times New Roman" w:hAnsi="Times New Roman" w:cs="Times New Roman"/>
        </w:rPr>
        <w:lastRenderedPageBreak/>
        <w:t>Vô lăng</w:t>
      </w:r>
      <w:bookmarkEnd w:id="426"/>
      <w:bookmarkEnd w:id="427"/>
    </w:p>
    <w:p w14:paraId="78B6BCED" w14:textId="77777777" w:rsidR="0093120A" w:rsidRPr="00CD295B" w:rsidRDefault="0093120A" w:rsidP="0093120A">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CD295B" w:rsidRDefault="009E4612" w:rsidP="0093120A">
      <w:pPr>
        <w:jc w:val="both"/>
        <w:rPr>
          <w:rFonts w:ascii="Times New Roman" w:hAnsi="Times New Roman" w:cs="Times New Roman"/>
          <w:color w:val="000000" w:themeColor="text1"/>
        </w:rPr>
      </w:pPr>
    </w:p>
    <w:p w14:paraId="2211DD1B" w14:textId="1993A20B" w:rsidR="0093120A" w:rsidRPr="00CD295B" w:rsidRDefault="0093120A" w:rsidP="0093120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sử dụng vô lăng cho nhiều mục đích khác ngoài việc lái xe.</w:t>
      </w:r>
    </w:p>
    <w:p w14:paraId="225C1B18" w14:textId="27E5D17E" w:rsidR="0093120A" w:rsidRPr="00CD295B" w:rsidRDefault="0093120A" w:rsidP="0093120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7C1AF24" wp14:editId="52266CB4">
            <wp:extent cx="4607736" cy="2160000"/>
            <wp:effectExtent l="0" t="0" r="2540" b="0"/>
            <wp:docPr id="1189330281" name="Picture 673" descr="P3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281" name="Picture 673" descr="P3796#yIS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28829BB" w14:textId="77777777" w:rsidR="0093120A" w:rsidRPr="00CD295B" w:rsidRDefault="0093120A" w:rsidP="0093120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Điều chỉnh vị trí vô lăng</w:t>
      </w:r>
    </w:p>
    <w:p w14:paraId="7CB5C5BE" w14:textId="77777777" w:rsidR="0093120A" w:rsidRPr="00CD295B" w:rsidRDefault="0093120A" w:rsidP="0093120A">
      <w:pPr>
        <w:jc w:val="both"/>
        <w:rPr>
          <w:rFonts w:ascii="Times New Roman" w:hAnsi="Times New Roman" w:cs="Times New Roman"/>
          <w:color w:val="000000" w:themeColor="text1"/>
        </w:rPr>
      </w:pPr>
      <w:r w:rsidRPr="00CD295B">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CD295B" w:rsidRDefault="0093120A" w:rsidP="0093120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nút điều khiển trên vô lăng</w:t>
      </w:r>
    </w:p>
    <w:p w14:paraId="3A1F9AFD" w14:textId="77777777" w:rsidR="0093120A" w:rsidRPr="00CD295B" w:rsidRDefault="0093120A" w:rsidP="0093120A">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CD295B" w:rsidRDefault="009E4612" w:rsidP="0093120A">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Còi</w:t>
      </w:r>
    </w:p>
    <w:p w14:paraId="6316F808" w14:textId="6AD07A27" w:rsidR="0093120A" w:rsidRPr="00CD295B" w:rsidRDefault="0093120A" w:rsidP="0093120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bấm còi nằm ở giữa vô lăng và được biểu thị bằng biểu tượng còi </w:t>
      </w:r>
      <w:r w:rsidRPr="00CD295B">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7B1362DC" w14:textId="1641574B" w:rsidR="00173609" w:rsidRPr="00CD295B" w:rsidRDefault="00173609"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70AE880" w14:textId="77777777" w:rsidR="00312C9C" w:rsidRPr="00CD295B" w:rsidRDefault="00312C9C" w:rsidP="00312C9C">
      <w:pPr>
        <w:pStyle w:val="Heading4"/>
        <w:rPr>
          <w:rFonts w:ascii="Times New Roman" w:hAnsi="Times New Roman" w:cs="Times New Roman"/>
        </w:rPr>
      </w:pPr>
      <w:bookmarkStart w:id="428" w:name="_Toc206507454"/>
      <w:bookmarkStart w:id="429" w:name="_Toc210135613"/>
      <w:r w:rsidRPr="00CD295B">
        <w:rPr>
          <w:rFonts w:ascii="Times New Roman" w:hAnsi="Times New Roman" w:cs="Times New Roman"/>
        </w:rPr>
        <w:lastRenderedPageBreak/>
        <w:t>Điều khiển vô lăng</w:t>
      </w:r>
      <w:bookmarkEnd w:id="428"/>
      <w:bookmarkEnd w:id="429"/>
    </w:p>
    <w:p w14:paraId="288660FA" w14:textId="77777777" w:rsidR="00312C9C" w:rsidRPr="00CD295B" w:rsidRDefault="00312C9C" w:rsidP="00312C9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CD295B" w:rsidRDefault="00312C9C" w:rsidP="00312C9C">
      <w:pPr>
        <w:jc w:val="both"/>
        <w:rPr>
          <w:rFonts w:ascii="Times New Roman" w:hAnsi="Times New Roman" w:cs="Times New Roman"/>
          <w:color w:val="000000" w:themeColor="text1"/>
        </w:rPr>
      </w:pPr>
    </w:p>
    <w:p w14:paraId="1592AFEA" w14:textId="320A27A6"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3AE660BE" w:rsidR="00312C9C" w:rsidRPr="00CD295B" w:rsidRDefault="009815C9" w:rsidP="00C72AC2">
      <w:pPr>
        <w:numPr>
          <w:ilvl w:val="0"/>
          <w:numId w:val="183"/>
        </w:numPr>
        <w:jc w:val="both"/>
        <w:rPr>
          <w:rFonts w:ascii="Times New Roman" w:hAnsi="Times New Roman" w:cs="Times New Roman"/>
          <w:color w:val="000000" w:themeColor="text1"/>
        </w:rPr>
      </w:pPr>
      <w:r>
        <w:rPr>
          <w:rFonts w:ascii="Times New Roman" w:hAnsi="Times New Roman" w:cs="Times New Roman"/>
          <w:color w:val="000000" w:themeColor="text1"/>
        </w:rPr>
        <w:t>Còi</w:t>
      </w:r>
    </w:p>
    <w:p w14:paraId="5E29AAA4" w14:textId="77777777" w:rsidR="00312C9C" w:rsidRPr="00CD295B" w:rsidRDefault="00312C9C" w:rsidP="00C72AC2">
      <w:pPr>
        <w:numPr>
          <w:ilvl w:val="0"/>
          <w:numId w:val="18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điều khiển</w:t>
      </w:r>
    </w:p>
    <w:p w14:paraId="7F843EC6" w14:textId="034DD66E" w:rsidR="00312C9C" w:rsidRPr="00CD295B" w:rsidRDefault="009815C9" w:rsidP="00C72AC2">
      <w:pPr>
        <w:numPr>
          <w:ilvl w:val="0"/>
          <w:numId w:val="183"/>
        </w:numPr>
        <w:jc w:val="both"/>
        <w:rPr>
          <w:rFonts w:ascii="Times New Roman" w:hAnsi="Times New Roman" w:cs="Times New Roman"/>
          <w:color w:val="000000" w:themeColor="text1"/>
        </w:rPr>
      </w:pPr>
      <w:r>
        <w:rPr>
          <w:rFonts w:ascii="Times New Roman" w:hAnsi="Times New Roman" w:cs="Times New Roman"/>
          <w:color w:val="000000" w:themeColor="text1"/>
        </w:rPr>
        <w:t>Cần điều khiển</w:t>
      </w:r>
      <w:r w:rsidR="00312C9C" w:rsidRPr="00CD295B">
        <w:rPr>
          <w:rFonts w:ascii="Times New Roman" w:hAnsi="Times New Roman" w:cs="Times New Roman"/>
          <w:color w:val="000000" w:themeColor="text1"/>
        </w:rPr>
        <w:t xml:space="preserve"> bên trái</w:t>
      </w:r>
    </w:p>
    <w:p w14:paraId="0F693309" w14:textId="05715EAE" w:rsidR="00312C9C" w:rsidRPr="00CD295B" w:rsidRDefault="009815C9" w:rsidP="00C72AC2">
      <w:pPr>
        <w:numPr>
          <w:ilvl w:val="0"/>
          <w:numId w:val="183"/>
        </w:numPr>
        <w:jc w:val="both"/>
        <w:rPr>
          <w:rFonts w:ascii="Times New Roman" w:hAnsi="Times New Roman" w:cs="Times New Roman"/>
          <w:color w:val="000000" w:themeColor="text1"/>
        </w:rPr>
      </w:pPr>
      <w:r>
        <w:rPr>
          <w:rFonts w:ascii="Times New Roman" w:hAnsi="Times New Roman" w:cs="Times New Roman"/>
          <w:color w:val="000000" w:themeColor="text1"/>
        </w:rPr>
        <w:t>Cần điều khiển</w:t>
      </w:r>
      <w:r w:rsidR="00312C9C" w:rsidRPr="00CD295B">
        <w:rPr>
          <w:rFonts w:ascii="Times New Roman" w:hAnsi="Times New Roman" w:cs="Times New Roman"/>
          <w:color w:val="000000" w:themeColor="text1"/>
        </w:rPr>
        <w:t xml:space="preserve"> bên phải</w:t>
      </w:r>
    </w:p>
    <w:p w14:paraId="51D7928C" w14:textId="77777777" w:rsidR="00312C9C" w:rsidRPr="00CD295B" w:rsidRDefault="00312C9C" w:rsidP="00312C9C">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Các nút điều khiển</w:t>
      </w:r>
    </w:p>
    <w:p w14:paraId="561DDA20" w14:textId="1B346A82"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B241B1A" wp14:editId="12B8AF36">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CD295B"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06DB4996"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Kích hoạt </w:t>
            </w:r>
            <w:r w:rsidR="009815C9">
              <w:rPr>
                <w:rFonts w:ascii="Times New Roman" w:hAnsi="Times New Roman" w:cs="Times New Roman"/>
                <w:color w:val="000000" w:themeColor="text1"/>
              </w:rPr>
              <w:t>Pilot Assit</w:t>
            </w:r>
          </w:p>
        </w:tc>
      </w:tr>
      <w:tr w:rsidR="00312C9C" w:rsidRPr="00CD295B"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Tăng tốc độ thiết lập hoặc tiếp tục</w:t>
            </w:r>
          </w:p>
        </w:tc>
      </w:tr>
      <w:tr w:rsidR="00312C9C" w:rsidRPr="00CD295B"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Giảm tốc độ cài đặt</w:t>
            </w:r>
          </w:p>
        </w:tc>
      </w:tr>
      <w:tr w:rsidR="00312C9C" w:rsidRPr="00CD295B"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này hiện không có chức năng</w:t>
            </w:r>
          </w:p>
        </w:tc>
      </w:tr>
      <w:tr w:rsidR="00312C9C" w:rsidRPr="00CD295B"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Chuyển đổi giữa Pilot Assist và kiểm soát hành trình thích ứng</w:t>
            </w:r>
          </w:p>
        </w:tc>
      </w:tr>
      <w:tr w:rsidR="00312C9C" w:rsidRPr="00CD295B"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Tăng khoảng cách thời gian với các xe phía trước</w:t>
            </w:r>
          </w:p>
        </w:tc>
      </w:tr>
      <w:tr w:rsidR="00312C9C" w:rsidRPr="00CD295B"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Giảm khoảng cách thời gian với các xe phía trước</w:t>
            </w:r>
          </w:p>
        </w:tc>
      </w:tr>
    </w:tbl>
    <w:p w14:paraId="5B285B81"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ở bên phải vô lăng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CD295B"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Xác nhận hoặc chọn</w:t>
            </w:r>
          </w:p>
        </w:tc>
      </w:tr>
      <w:tr w:rsidR="00312C9C" w:rsidRPr="00CD295B"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Quay lại, tua lại hoặc sang trái</w:t>
            </w:r>
          </w:p>
        </w:tc>
      </w:tr>
      <w:tr w:rsidR="00312C9C" w:rsidRPr="00CD295B"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Tiếp theo, chuyển tiếp nhanh hoặc sang phải</w:t>
            </w:r>
          </w:p>
        </w:tc>
      </w:tr>
      <w:tr w:rsidR="00312C9C" w:rsidRPr="00CD295B"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Chuyển đổi giữa các chế độ hiển thị của trình điều khiển</w:t>
            </w:r>
          </w:p>
        </w:tc>
      </w:tr>
      <w:tr w:rsidR="00312C9C" w:rsidRPr="00CD295B"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Điều khiển bằng giọng nói</w:t>
            </w:r>
          </w:p>
        </w:tc>
      </w:tr>
      <w:tr w:rsidR="00312C9C" w:rsidRPr="00CD295B"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Tăng âm lượng hoặc lên</w:t>
            </w:r>
          </w:p>
        </w:tc>
      </w:tr>
      <w:tr w:rsidR="00312C9C" w:rsidRPr="00CD295B"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Giảm âm lượng hoặc xuống</w:t>
            </w:r>
          </w:p>
        </w:tc>
      </w:tr>
    </w:tbl>
    <w:p w14:paraId="0C8C8F4D" w14:textId="77777777" w:rsidR="00312C9C" w:rsidRPr="00CD295B" w:rsidRDefault="00312C9C" w:rsidP="00312C9C">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CD295B" w:rsidRDefault="00312C9C"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4232303" w14:textId="77777777" w:rsidR="00E253C7" w:rsidRPr="00CD295B" w:rsidRDefault="00E253C7" w:rsidP="00E253C7">
      <w:pPr>
        <w:pStyle w:val="Heading4"/>
        <w:rPr>
          <w:rFonts w:ascii="Times New Roman" w:hAnsi="Times New Roman" w:cs="Times New Roman"/>
        </w:rPr>
      </w:pPr>
      <w:bookmarkStart w:id="430" w:name="_Toc206507455"/>
      <w:bookmarkStart w:id="431" w:name="_Toc210135614"/>
      <w:r w:rsidRPr="00CD295B">
        <w:rPr>
          <w:rFonts w:ascii="Times New Roman" w:hAnsi="Times New Roman" w:cs="Times New Roman"/>
        </w:rPr>
        <w:lastRenderedPageBreak/>
        <w:t>Điều chỉnh vị trí vô lăng</w:t>
      </w:r>
      <w:bookmarkEnd w:id="430"/>
      <w:bookmarkEnd w:id="431"/>
    </w:p>
    <w:p w14:paraId="33030355" w14:textId="77777777" w:rsidR="00E253C7" w:rsidRPr="00CD295B" w:rsidRDefault="00E253C7" w:rsidP="00E253C7">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CD295B" w:rsidRDefault="00E253C7" w:rsidP="00E253C7">
      <w:pPr>
        <w:jc w:val="both"/>
        <w:rPr>
          <w:rFonts w:ascii="Times New Roman" w:hAnsi="Times New Roman" w:cs="Times New Roman"/>
          <w:color w:val="000000" w:themeColor="text1"/>
        </w:rPr>
      </w:pPr>
    </w:p>
    <w:p w14:paraId="3F78099E" w14:textId="41C728B3" w:rsidR="00E253C7" w:rsidRPr="00CD295B" w:rsidRDefault="00E253C7" w:rsidP="00E253C7">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Default="00E253C7" w:rsidP="00E253C7">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Default="006414B8" w:rsidP="00E253C7">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2096"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">
                <v:rect id="Rectangle 1046602261" o:spid="_x0000_s20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98"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CD295B" w:rsidRDefault="006414B8" w:rsidP="00E253C7">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2099"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">
                <v:rect id="Rectangle 536599" o:spid="_x0000_s21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01"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CD295B" w:rsidRDefault="00AF340C" w:rsidP="00C72AC2">
      <w:pPr>
        <w:pStyle w:val="ListParagraph"/>
        <w:numPr>
          <w:ilvl w:val="0"/>
          <w:numId w:val="1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cần điều chỉnh vô lăng nằm trên cột vô lăng.</w:t>
      </w:r>
    </w:p>
    <w:p w14:paraId="125E7712" w14:textId="7CBE31F5" w:rsidR="00AF340C" w:rsidRPr="00CD295B" w:rsidRDefault="00AF340C" w:rsidP="00AF340C">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B8D8027" wp14:editId="4223C760">
            <wp:extent cx="3031579" cy="1800000"/>
            <wp:effectExtent l="0" t="0" r="0" b="0"/>
            <wp:docPr id="924685102" name="Picture 711"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5102" name="Picture 711" descr="P3866#yIS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0AB7CB" w14:textId="01EB7CC3" w:rsidR="00AF340C" w:rsidRPr="00CD295B" w:rsidRDefault="00AF340C" w:rsidP="00C72AC2">
      <w:pPr>
        <w:pStyle w:val="ListParagraph"/>
        <w:numPr>
          <w:ilvl w:val="0"/>
          <w:numId w:val="1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Nắm chặt vô lăng và điều chỉnh vị trí của nó.</w:t>
      </w:r>
    </w:p>
    <w:p w14:paraId="2F39C0D0" w14:textId="77777777" w:rsidR="00AF340C" w:rsidRPr="00CD295B" w:rsidRDefault="00AF340C" w:rsidP="00AF340C">
      <w:pPr>
        <w:ind w:firstLine="360"/>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CD295B" w:rsidRDefault="00AF340C" w:rsidP="00C72AC2">
      <w:pPr>
        <w:pStyle w:val="ListParagraph"/>
        <w:numPr>
          <w:ilvl w:val="0"/>
          <w:numId w:val="18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CD295B" w:rsidRDefault="00330780"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w:lastRenderedPageBreak/>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2102"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">
                <v:rect id="Rectangle 1131570869" o:spid="_x0000_s21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04"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CD295B" w:rsidRDefault="00AF340C" w:rsidP="0072099F">
      <w:pPr>
        <w:jc w:val="both"/>
        <w:rPr>
          <w:rFonts w:ascii="Times New Roman" w:hAnsi="Times New Roman" w:cs="Times New Roman"/>
          <w:color w:val="000000" w:themeColor="text1"/>
        </w:rPr>
      </w:pPr>
    </w:p>
    <w:p w14:paraId="60B24118" w14:textId="33DC71D0" w:rsidR="00330780" w:rsidRPr="00CD295B" w:rsidRDefault="00330780"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AECBBEA" w14:textId="77777777" w:rsidR="00AE5EA5" w:rsidRPr="00CD295B" w:rsidRDefault="00AE5EA5" w:rsidP="00AE5EA5">
      <w:pPr>
        <w:pStyle w:val="Heading3"/>
        <w:rPr>
          <w:rFonts w:ascii="Times New Roman" w:hAnsi="Times New Roman" w:cs="Times New Roman"/>
        </w:rPr>
      </w:pPr>
      <w:bookmarkStart w:id="432" w:name="_Toc206507456"/>
      <w:bookmarkStart w:id="433" w:name="_Toc210135615"/>
      <w:r w:rsidRPr="00CD295B">
        <w:rPr>
          <w:rFonts w:ascii="Times New Roman" w:hAnsi="Times New Roman" w:cs="Times New Roman"/>
        </w:rPr>
        <w:lastRenderedPageBreak/>
        <w:t>Điều chỉnh cảm giác lái</w:t>
      </w:r>
      <w:bookmarkEnd w:id="432"/>
      <w:bookmarkEnd w:id="433"/>
    </w:p>
    <w:p w14:paraId="66F20142" w14:textId="77777777" w:rsidR="00AE5EA5" w:rsidRDefault="00AE5EA5" w:rsidP="00AE5EA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CD295B"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CD295B" w:rsidRDefault="00F13402"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2105"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">
                <v:rect id="Rectangle 1793106478" o:spid="_x0000_s21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07"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09E9D864" w:rsidR="00AE5EA5" w:rsidRPr="00CD295B" w:rsidRDefault="00AE5EA5" w:rsidP="00AE5EA5">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Bạn chỉ có thể truy cập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xml:space="preserve"> cảm giác lái khi đỗ xe hoặc lái xe chậm mà không xoay vô lăng.</w:t>
      </w:r>
    </w:p>
    <w:p w14:paraId="2446D410" w14:textId="231094FD" w:rsidR="00AE5EA5" w:rsidRPr="00CD295B" w:rsidRDefault="00AE5EA5" w:rsidP="00C72AC2">
      <w:pPr>
        <w:pStyle w:val="ListParagraph"/>
        <w:numPr>
          <w:ilvl w:val="0"/>
          <w:numId w:val="1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4C423531" w14:textId="68444F39" w:rsidR="00AE5EA5" w:rsidRPr="00CD295B" w:rsidRDefault="00AE5EA5" w:rsidP="00C72AC2">
      <w:pPr>
        <w:pStyle w:val="ListParagraph"/>
        <w:numPr>
          <w:ilvl w:val="0"/>
          <w:numId w:val="1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Lái xe → Cảm giác lái → Chắc chắn .</w:t>
      </w:r>
    </w:p>
    <w:p w14:paraId="22FF684D" w14:textId="7A70D2C8" w:rsidR="00AE5EA5" w:rsidRPr="00CD295B" w:rsidRDefault="00AE5EA5" w:rsidP="00C72AC2">
      <w:pPr>
        <w:pStyle w:val="ListParagraph"/>
        <w:numPr>
          <w:ilvl w:val="0"/>
          <w:numId w:val="185"/>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Cho cảm giác lái chắc chắn hơn.</w:t>
      </w:r>
    </w:p>
    <w:p w14:paraId="667F1B8F" w14:textId="356E0EE1" w:rsidR="00F13402" w:rsidRPr="00CD295B" w:rsidRDefault="00F13402"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297B3DA" w14:textId="77777777" w:rsidR="00297450" w:rsidRPr="00CD295B" w:rsidRDefault="00297450" w:rsidP="00297450">
      <w:pPr>
        <w:pStyle w:val="Heading2"/>
        <w:rPr>
          <w:rFonts w:ascii="Times New Roman" w:hAnsi="Times New Roman" w:cs="Times New Roman"/>
        </w:rPr>
      </w:pPr>
      <w:bookmarkStart w:id="434" w:name="_Toc206507457"/>
      <w:bookmarkStart w:id="435" w:name="_Toc210135616"/>
      <w:r w:rsidRPr="00CD295B">
        <w:rPr>
          <w:rFonts w:ascii="Times New Roman" w:hAnsi="Times New Roman" w:cs="Times New Roman"/>
        </w:rPr>
        <w:lastRenderedPageBreak/>
        <w:t>Phanh</w:t>
      </w:r>
      <w:bookmarkEnd w:id="434"/>
      <w:bookmarkEnd w:id="435"/>
    </w:p>
    <w:p w14:paraId="30DB740F" w14:textId="77777777" w:rsidR="00297450" w:rsidRPr="00CD295B" w:rsidRDefault="00297450" w:rsidP="0029745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CD295B" w:rsidRDefault="00297450" w:rsidP="00297450">
      <w:pPr>
        <w:jc w:val="both"/>
        <w:rPr>
          <w:rFonts w:ascii="Times New Roman" w:hAnsi="Times New Roman" w:cs="Times New Roman"/>
          <w:color w:val="000000" w:themeColor="text1"/>
        </w:rPr>
      </w:pPr>
    </w:p>
    <w:p w14:paraId="184AC7EE" w14:textId="60FC206E" w:rsidR="00297450" w:rsidRPr="00CD295B" w:rsidRDefault="00C929AD" w:rsidP="0029745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76" behindDoc="0" locked="0" layoutInCell="1" allowOverlap="1" wp14:anchorId="4B57E371" wp14:editId="0271EE9A">
                <wp:simplePos x="0" y="0"/>
                <wp:positionH relativeFrom="column">
                  <wp:posOffset>3064918</wp:posOffset>
                </wp:positionH>
                <wp:positionV relativeFrom="paragraph">
                  <wp:posOffset>850025</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Text Box 717" o:spid="_x0000_s2108" type="#_x0000_t202" alt="P3886TB352#y1" style="position:absolute;left:0;text-align:left;margin-left:241.35pt;margin-top:66.95pt;width:22.3pt;height:22.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7" behindDoc="0" locked="0" layoutInCell="1" allowOverlap="1" wp14:anchorId="3BC9F68A" wp14:editId="67DB3D32">
                <wp:simplePos x="0" y="0"/>
                <wp:positionH relativeFrom="column">
                  <wp:posOffset>2492699</wp:posOffset>
                </wp:positionH>
                <wp:positionV relativeFrom="paragraph">
                  <wp:posOffset>1052722</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2109" type="#_x0000_t202" alt="P3886TB353#y1" style="position:absolute;left:0;text-align:left;margin-left:196.3pt;margin-top:82.9pt;width:22.3pt;height:22.3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8" behindDoc="0" locked="0" layoutInCell="1" allowOverlap="1" wp14:anchorId="1B619846" wp14:editId="60C78A4B">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2110" type="#_x0000_t202" alt="P3886TB354#y1" style="position:absolute;left:0;text-align:left;margin-left:1in;margin-top:89pt;width:22.3pt;height:22.3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75" behindDoc="0" locked="0" layoutInCell="1" allowOverlap="1" wp14:anchorId="0ACC67AE" wp14:editId="6A881A9D">
                <wp:simplePos x="0" y="0"/>
                <wp:positionH relativeFrom="column">
                  <wp:posOffset>534838</wp:posOffset>
                </wp:positionH>
                <wp:positionV relativeFrom="paragraph">
                  <wp:posOffset>723984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EB22552" w14:textId="32E6A913" w:rsidR="00C929AD" w:rsidRDefault="00C929AD" w:rsidP="00C929AD">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_x0000_s2111" type="#_x0000_t202" alt="P3886TB351#y1" style="position:absolute;left:0;text-align:left;margin-left:42.1pt;margin-top:57pt;width:22.3pt;height:22.3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" filled="f" strokecolor="white [3212]" strokeweight=".5pt">
                <v:textbox>
                  <w:txbxContent>
                    <w:p w14:paraId="5EB22552" w14:textId="32E6A913" w:rsidR="00C929AD" w:rsidRDefault="00C929AD" w:rsidP="00C929AD">
                      <w:pPr>
                        <w:rPr>
                          <w:color w:val="FFFFFF" w:themeColor="background1"/>
                        </w:rPr>
                      </w:pPr>
                      <w:r>
                        <w:rPr>
                          <w:color w:val="FFFFFF" w:themeColor="background1"/>
                        </w:rPr>
                        <w:t>4</w:t>
                      </w:r>
                    </w:p>
                  </w:txbxContent>
                </v:textbox>
              </v:shape>
            </w:pict>
          </mc:Fallback>
        </mc:AlternateContent>
      </w:r>
      <w:r w:rsidR="00297450" w:rsidRPr="00CD295B">
        <w:rPr>
          <w:rFonts w:ascii="Times New Roman" w:hAnsi="Times New Roman" w:cs="Times New Roman"/>
          <w:noProof/>
          <w:color w:val="000000" w:themeColor="text1"/>
        </w:rPr>
        <w:drawing>
          <wp:inline distT="0" distB="0" distL="0" distR="0" wp14:anchorId="3028A6E7" wp14:editId="1EE10C5A">
            <wp:extent cx="3839780" cy="1800000"/>
            <wp:effectExtent l="0" t="0" r="8890" b="0"/>
            <wp:docPr id="1447583896" name="Picture 716" descr="P38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83896" name="Picture 716" descr="P3886#yIS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BA49728" w14:textId="49BDB45C" w:rsidR="00C929AD" w:rsidRPr="00CD295B" w:rsidRDefault="00C929AD"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1:</w:t>
      </w:r>
      <w:r w:rsidR="00D003D2" w:rsidRPr="00CD295B">
        <w:rPr>
          <w:rFonts w:ascii="Times New Roman" w:hAnsi="Times New Roman" w:cs="Times New Roman"/>
          <w:color w:val="000000" w:themeColor="text1"/>
        </w:rPr>
        <w:t xml:space="preserve"> Cảnh báo và can thiệp an toàn; </w:t>
      </w:r>
    </w:p>
    <w:p w14:paraId="18DF9B93" w14:textId="18371B04" w:rsidR="00C929AD" w:rsidRPr="00CD295B" w:rsidRDefault="00C929AD"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2:</w:t>
      </w:r>
      <w:r w:rsidR="00D003D2" w:rsidRPr="00CD295B">
        <w:rPr>
          <w:rFonts w:ascii="Times New Roman" w:hAnsi="Times New Roman" w:cs="Times New Roman"/>
          <w:color w:val="000000" w:themeColor="text1"/>
        </w:rPr>
        <w:t xml:space="preserve"> Cảnh báo và giảm thiểu va chạm</w:t>
      </w:r>
    </w:p>
    <w:p w14:paraId="15D4CB99" w14:textId="41B61F96" w:rsidR="00C929AD" w:rsidRPr="00CD295B" w:rsidRDefault="00C929AD"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3:</w:t>
      </w:r>
      <w:r w:rsidR="000D7266" w:rsidRPr="00CD295B">
        <w:rPr>
          <w:rFonts w:ascii="Times New Roman" w:hAnsi="Times New Roman" w:cs="Times New Roman"/>
          <w:color w:val="000000" w:themeColor="text1"/>
        </w:rPr>
        <w:t xml:space="preserve"> Kiểm soát độ ổn định</w:t>
      </w:r>
    </w:p>
    <w:p w14:paraId="777029DC" w14:textId="3A9FE4CD" w:rsidR="00C929AD" w:rsidRPr="00CD295B" w:rsidRDefault="00C929AD"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4:</w:t>
      </w:r>
      <w:r w:rsidR="000D7266" w:rsidRPr="00CD295B">
        <w:rPr>
          <w:rFonts w:ascii="Times New Roman" w:hAnsi="Times New Roman" w:cs="Times New Roman"/>
          <w:color w:val="000000" w:themeColor="text1"/>
        </w:rPr>
        <w:t xml:space="preserve"> Can thiệp và cảnh báo khi lùi xe</w:t>
      </w:r>
    </w:p>
    <w:p w14:paraId="07E4BEF8"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nhiều tính năng và khả năng liên quan đến hệ thống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57"/>
        <w:gridCol w:w="8526"/>
      </w:tblGrid>
      <w:tr w:rsidR="00297450" w:rsidRPr="00CD295B" w14:paraId="691423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EEAD6"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03FD2B" w14:textId="725FD4C2"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297450" w:rsidRPr="00CD295B" w14:paraId="1C3B854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B500FE" w14:textId="4429AC66" w:rsidR="00297450" w:rsidRPr="00CD295B" w:rsidRDefault="002F4190" w:rsidP="00297450">
            <w:pPr>
              <w:jc w:val="both"/>
              <w:rPr>
                <w:rFonts w:ascii="Times New Roman" w:hAnsi="Times New Roman" w:cs="Times New Roman"/>
                <w:color w:val="000000" w:themeColor="text1"/>
              </w:rPr>
            </w:pPr>
            <w:r>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F3DB93"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chế độ lái Một bàn đạp được kích hoạt, bạn có thể điều khiển cả phanh và tăng tốc bằng bàn đạp ga.</w:t>
            </w:r>
          </w:p>
        </w:tc>
      </w:tr>
      <w:tr w:rsidR="00297450" w:rsidRPr="00CD295B" w14:paraId="5CE4E5C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87DB"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9AED4"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Làm chậm xe bằng cách sử dụng chuyển động của xe để sạc pin. </w:t>
            </w:r>
            <w:hyperlink r:id="rId424" w:anchor="dcs-note-47d2c97fd33effd3c0a8cc3718c999b7-c67564d5d4bacc7cc0a8cc375ed729df-8664b2fa77a7e089c0a8296870d1a409-0" w:tooltip="Chuyển đổi động năng thành điện năng." w:history="1">
              <w:r w:rsidRPr="00CD295B">
                <w:rPr>
                  <w:rStyle w:val="Hyperlink"/>
                  <w:rFonts w:ascii="Times New Roman" w:hAnsi="Times New Roman" w:cs="Times New Roman"/>
                  <w:vertAlign w:val="superscript"/>
                </w:rPr>
                <w:t>1</w:t>
              </w:r>
            </w:hyperlink>
          </w:p>
        </w:tc>
      </w:tr>
      <w:tr w:rsidR="00297450" w:rsidRPr="00CD295B" w14:paraId="0AD049B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04A00"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33D71D"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Làm chậm xe lại bằng cách sử dụng phanh đĩa.</w:t>
            </w:r>
          </w:p>
        </w:tc>
      </w:tr>
      <w:tr w:rsidR="00297450" w:rsidRPr="00CD295B" w14:paraId="6D36648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A853E2"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6E89C"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Giữ xe cố định tại chỗ khi đỗ.</w:t>
            </w:r>
          </w:p>
        </w:tc>
      </w:tr>
      <w:tr w:rsidR="00297450" w:rsidRPr="00CD295B" w14:paraId="1CF58EC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BBE0FE"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Tự động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3489C"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Tự động phanh để giữ xe khi dừng lại.</w:t>
            </w:r>
          </w:p>
        </w:tc>
      </w:tr>
      <w:tr w:rsidR="00297450" w:rsidRPr="00CD295B" w14:paraId="6BA17B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73E0FC"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AD1DA"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297450" w:rsidRPr="00CD295B" w14:paraId="279738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64421"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4080BA"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Tự động phanh sau những va chạm nghiêm trọng để tránh nguy hiểm tiếp theo.</w:t>
            </w:r>
          </w:p>
        </w:tc>
      </w:tr>
      <w:tr w:rsidR="00297450" w:rsidRPr="00CD295B" w14:paraId="46750F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516503"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Kiểm soát ổn định điện tử </w:t>
            </w:r>
            <w:hyperlink r:id="rId425" w:anchor="dcs-note-47d2c97fd33effd3c0a8cc3718c999b7-c67564d5d4bacc7cc0a8cc375ed729df-8664b2fa77a7e089c0a8296870d1a409-1" w:tooltip="THOÁT" w:history="1">
              <w:r w:rsidRPr="00CD295B">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9D1D2D"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297450" w:rsidRPr="00CD295B" w14:paraId="3B6930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D51F27"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bó cứng phanh </w:t>
            </w:r>
            <w:hyperlink r:id="rId426" w:anchor="dcs-note-47d2c97fd33effd3c0a8cc3718c999b7-c67564d5d4bacc7cc0a8cc375ed729df-8664b2fa77a7e089c0a8296870d1a409-2" w:tooltip="ABS" w:history="1">
              <w:r w:rsidRPr="00CD295B">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8C5CD" w14:textId="77777777" w:rsidR="00297450" w:rsidRPr="00CD295B" w:rsidRDefault="00297450" w:rsidP="00297450">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CD295B" w:rsidRDefault="00D96E1E"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2112"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">
                <v:rect id="Rectangle 707184547" o:spid="_x0000_s2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14"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CD295B" w:rsidRDefault="00D96E1E" w:rsidP="00D96E1E">
      <w:pPr>
        <w:ind w:left="360"/>
        <w:jc w:val="both"/>
        <w:rPr>
          <w:rFonts w:ascii="Times New Roman" w:hAnsi="Times New Roman" w:cs="Times New Roman"/>
          <w:color w:val="000000" w:themeColor="text1"/>
        </w:rPr>
      </w:pPr>
      <w:hyperlink r:id="rId427" w:anchor="dcs-ref-47d2c97fd33effd3c0a8cc3718c999b7-c67564d5d4bacc7cc0a8cc375ed729df-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Chuyển đổi động năng thành điện năng</w:t>
      </w:r>
    </w:p>
    <w:p w14:paraId="74085097" w14:textId="77777777" w:rsidR="00D96E1E" w:rsidRPr="00CD295B" w:rsidRDefault="00D96E1E" w:rsidP="00D96E1E">
      <w:pPr>
        <w:ind w:left="360"/>
        <w:jc w:val="both"/>
        <w:rPr>
          <w:rFonts w:ascii="Times New Roman" w:hAnsi="Times New Roman" w:cs="Times New Roman"/>
          <w:color w:val="000000" w:themeColor="text1"/>
        </w:rPr>
      </w:pPr>
      <w:hyperlink r:id="rId428" w:anchor="dcs-ref-47d2c97fd33effd3c0a8cc3718c999b7-c67564d5d4bacc7cc0a8cc375ed729df-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ESC</w:t>
      </w:r>
    </w:p>
    <w:p w14:paraId="7E08B6C0" w14:textId="5859BCF9" w:rsidR="00F22107" w:rsidRPr="00CD295B" w:rsidRDefault="00D96E1E" w:rsidP="00D96E1E">
      <w:pPr>
        <w:ind w:left="360"/>
        <w:jc w:val="both"/>
        <w:rPr>
          <w:rFonts w:ascii="Times New Roman" w:hAnsi="Times New Roman" w:cs="Times New Roman"/>
          <w:color w:val="000000" w:themeColor="text1"/>
        </w:rPr>
      </w:pPr>
      <w:hyperlink r:id="rId429" w:anchor="dcs-ref-47d2c97fd33effd3c0a8cc3718c999b7-c67564d5d4bacc7cc0a8cc375ed729df-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ABS</w:t>
      </w:r>
      <w:r w:rsidR="00F22107" w:rsidRPr="00CD295B">
        <w:rPr>
          <w:rFonts w:ascii="Times New Roman" w:hAnsi="Times New Roman" w:cs="Times New Roman"/>
          <w:color w:val="000000" w:themeColor="text1"/>
        </w:rPr>
        <w:br/>
      </w:r>
      <w:r w:rsidR="00F22107" w:rsidRPr="00CD295B">
        <w:rPr>
          <w:rFonts w:ascii="Times New Roman" w:hAnsi="Times New Roman" w:cs="Times New Roman"/>
          <w:color w:val="000000" w:themeColor="text1"/>
        </w:rPr>
        <w:br w:type="page"/>
      </w:r>
    </w:p>
    <w:p w14:paraId="4FCFD958" w14:textId="77777777" w:rsidR="00333960" w:rsidRPr="00CD295B" w:rsidRDefault="00333960" w:rsidP="00333960">
      <w:pPr>
        <w:pStyle w:val="Heading3"/>
        <w:rPr>
          <w:rFonts w:ascii="Times New Roman" w:hAnsi="Times New Roman" w:cs="Times New Roman"/>
        </w:rPr>
      </w:pPr>
      <w:bookmarkStart w:id="436" w:name="_Toc206507458"/>
      <w:bookmarkStart w:id="437" w:name="_Toc210135617"/>
      <w:r w:rsidRPr="00CD295B">
        <w:rPr>
          <w:rFonts w:ascii="Times New Roman" w:hAnsi="Times New Roman" w:cs="Times New Roman"/>
        </w:rPr>
        <w:lastRenderedPageBreak/>
        <w:t>Phanh chân</w:t>
      </w:r>
      <w:bookmarkEnd w:id="436"/>
      <w:bookmarkEnd w:id="437"/>
    </w:p>
    <w:p w14:paraId="73D1DAAF" w14:textId="77777777" w:rsidR="00333960" w:rsidRPr="00CD295B" w:rsidRDefault="00333960" w:rsidP="0033396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CD295B" w:rsidRDefault="00333960" w:rsidP="00333960">
      <w:pPr>
        <w:jc w:val="both"/>
        <w:rPr>
          <w:rFonts w:ascii="Times New Roman" w:hAnsi="Times New Roman" w:cs="Times New Roman"/>
          <w:color w:val="000000" w:themeColor="text1"/>
        </w:rPr>
      </w:pPr>
    </w:p>
    <w:p w14:paraId="4D6B907D" w14:textId="3B280446" w:rsidR="00333960" w:rsidRPr="00CD295B" w:rsidRDefault="00333960" w:rsidP="003339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CD295B" w:rsidRDefault="00333960" w:rsidP="00333960">
      <w:pPr>
        <w:jc w:val="both"/>
        <w:rPr>
          <w:rFonts w:ascii="Times New Roman" w:hAnsi="Times New Roman" w:cs="Times New Roman"/>
          <w:color w:val="000000" w:themeColor="text1"/>
        </w:rPr>
      </w:pPr>
      <w:r w:rsidRPr="00CD295B">
        <w:rPr>
          <w:rFonts w:ascii="Times New Roman" w:hAnsi="Times New Roman" w:cs="Times New Roman"/>
          <w:b/>
          <w:bCs/>
          <w:color w:val="000000" w:themeColor="text1"/>
        </w:rPr>
        <w:t>Phanh điều khiển điện tử</w:t>
      </w:r>
      <w:r w:rsidRPr="00CD295B">
        <w:rPr>
          <w:rFonts w:ascii="Times New Roman" w:hAnsi="Times New Roman" w:cs="Times New Roman"/>
          <w:color w:val="000000" w:themeColor="text1"/>
        </w:rPr>
        <w:t> </w:t>
      </w:r>
      <w:hyperlink r:id="rId430" w:anchor="dcs-note-47d2c97fd33effd3c0a8cc3718c999b7-3375063dd4bada92c0a8cc372a0e6f22-8664b2fa77a7e089c0a8296870d1a409-0" w:tooltip="Còn gọi là phanh điện tử." w:history="1">
        <w:r w:rsidRPr="00CD295B">
          <w:rPr>
            <w:rStyle w:val="Hyperlink"/>
            <w:rFonts w:ascii="Times New Roman" w:hAnsi="Times New Roman" w:cs="Times New Roman"/>
            <w:vertAlign w:val="superscript"/>
          </w:rPr>
          <w:t>1</w:t>
        </w:r>
      </w:hyperlink>
    </w:p>
    <w:p w14:paraId="4A68A34A" w14:textId="77777777" w:rsidR="00333960" w:rsidRPr="00CD295B" w:rsidRDefault="00333960" w:rsidP="003339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CD295B" w:rsidRDefault="00333960" w:rsidP="00333960">
      <w:pPr>
        <w:jc w:val="both"/>
        <w:rPr>
          <w:rFonts w:ascii="Times New Roman" w:hAnsi="Times New Roman" w:cs="Times New Roman"/>
          <w:color w:val="000000" w:themeColor="text1"/>
        </w:rPr>
      </w:pPr>
      <w:r w:rsidRPr="00CD295B">
        <w:rPr>
          <w:rFonts w:ascii="Times New Roman" w:hAnsi="Times New Roman" w:cs="Times New Roman"/>
          <w:b/>
          <w:bCs/>
          <w:color w:val="000000" w:themeColor="text1"/>
        </w:rPr>
        <w:t>Hệ thống chống bó cứng phanh</w:t>
      </w:r>
      <w:r w:rsidRPr="00CD295B">
        <w:rPr>
          <w:rFonts w:ascii="Times New Roman" w:hAnsi="Times New Roman" w:cs="Times New Roman"/>
          <w:color w:val="000000" w:themeColor="text1"/>
        </w:rPr>
        <w:t> </w:t>
      </w:r>
      <w:hyperlink r:id="rId431" w:anchor="dcs-note-47d2c97fd33effd3c0a8cc3718c999b7-3375063dd4bada92c0a8cc372a0e6f22-8664b2fa77a7e089c0a8296870d1a409-1" w:tooltip="ABS" w:history="1">
        <w:r w:rsidRPr="00CD295B">
          <w:rPr>
            <w:rStyle w:val="Hyperlink"/>
            <w:rFonts w:ascii="Times New Roman" w:hAnsi="Times New Roman" w:cs="Times New Roman"/>
            <w:vertAlign w:val="superscript"/>
          </w:rPr>
          <w:t>2</w:t>
        </w:r>
      </w:hyperlink>
    </w:p>
    <w:p w14:paraId="4B108955" w14:textId="77777777" w:rsidR="00333960" w:rsidRPr="00CD295B" w:rsidRDefault="00333960" w:rsidP="003339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CD295B" w:rsidRDefault="009E41EA" w:rsidP="00B36F77">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2115"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">
                <v:rect id="Rectangle 1679059053" o:spid="_x0000_s2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17"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CD295B" w:rsidRDefault="006414B8" w:rsidP="006414B8">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2118"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">
                <v:rect id="Rectangle 1382408095" o:spid="_x0000_s2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20"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CD295B" w:rsidRDefault="00831F9B" w:rsidP="00831F9B">
      <w:pPr>
        <w:ind w:left="360"/>
        <w:jc w:val="both"/>
        <w:rPr>
          <w:rFonts w:ascii="Times New Roman" w:hAnsi="Times New Roman" w:cs="Times New Roman"/>
          <w:color w:val="000000" w:themeColor="text1"/>
        </w:rPr>
      </w:pPr>
      <w:hyperlink r:id="rId432" w:anchor="dcs-ref-47d2c97fd33effd3c0a8cc3718c999b7-3375063dd4bada92c0a8cc372a0e6f22-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Còn gọi là phanh điện tử.</w:t>
      </w:r>
    </w:p>
    <w:p w14:paraId="708C5901" w14:textId="77777777" w:rsidR="00831F9B" w:rsidRPr="00CD295B" w:rsidRDefault="00831F9B" w:rsidP="00831F9B">
      <w:pPr>
        <w:ind w:left="360"/>
        <w:jc w:val="both"/>
        <w:rPr>
          <w:rFonts w:ascii="Times New Roman" w:hAnsi="Times New Roman" w:cs="Times New Roman"/>
          <w:color w:val="000000" w:themeColor="text1"/>
        </w:rPr>
      </w:pPr>
      <w:hyperlink r:id="rId433" w:anchor="dcs-ref-47d2c97fd33effd3c0a8cc3718c999b7-3375063dd4bada92c0a8cc372a0e6f22-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ABS</w:t>
      </w:r>
    </w:p>
    <w:p w14:paraId="378FF391" w14:textId="380DEEC0" w:rsidR="00F2278B" w:rsidRPr="00CD295B" w:rsidRDefault="00F2278B"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C23DEB4" w14:textId="77777777" w:rsidR="00885FF1" w:rsidRPr="00CD295B" w:rsidRDefault="00885FF1" w:rsidP="00885FF1">
      <w:pPr>
        <w:pStyle w:val="Heading3"/>
        <w:rPr>
          <w:rFonts w:ascii="Times New Roman" w:hAnsi="Times New Roman" w:cs="Times New Roman"/>
        </w:rPr>
      </w:pPr>
      <w:bookmarkStart w:id="438" w:name="_Toc206507459"/>
      <w:bookmarkStart w:id="439" w:name="_Toc210135618"/>
      <w:r w:rsidRPr="00CD295B">
        <w:rPr>
          <w:rFonts w:ascii="Times New Roman" w:hAnsi="Times New Roman" w:cs="Times New Roman"/>
        </w:rPr>
        <w:lastRenderedPageBreak/>
        <w:t>Phanh đỗ xe</w:t>
      </w:r>
      <w:bookmarkEnd w:id="438"/>
      <w:bookmarkEnd w:id="439"/>
    </w:p>
    <w:p w14:paraId="27236467" w14:textId="77777777" w:rsidR="00885FF1" w:rsidRPr="00CD295B" w:rsidRDefault="00885FF1" w:rsidP="00885FF1">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CD295B" w:rsidRDefault="00885FF1" w:rsidP="00885FF1">
      <w:pPr>
        <w:jc w:val="both"/>
        <w:rPr>
          <w:rFonts w:ascii="Times New Roman" w:hAnsi="Times New Roman" w:cs="Times New Roman"/>
          <w:color w:val="000000" w:themeColor="text1"/>
        </w:rPr>
      </w:pPr>
    </w:p>
    <w:p w14:paraId="1ABD4D99" w14:textId="0A118EB1" w:rsidR="00885FF1" w:rsidRPr="00CD295B" w:rsidRDefault="00885FF1" w:rsidP="00885FF1">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đỗ xe khóa bánh sau của xe. Khi đỗ xe, xe sẽ theo dõi và tự động siết chặt phanh nếu cần thiết.</w:t>
      </w:r>
    </w:p>
    <w:p w14:paraId="098D0DBA" w14:textId="2240916B" w:rsidR="00D96E1E" w:rsidRDefault="00885FF1"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Bằng cách kéo công tắc phanh đỗ xe </w:t>
      </w:r>
      <w:r w:rsidRPr="00CD295B">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4D6AFCB9" w14:textId="5A4734E0" w:rsidR="006414B8" w:rsidRPr="00CD295B" w:rsidRDefault="006414B8"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8C46670" wp14:editId="219ADA90">
                <wp:extent cx="6619875" cy="1656080"/>
                <wp:effectExtent l="0" t="0" r="28575" b="20320"/>
                <wp:docPr id="1979183555" name="Group 723" descr="P3944#y1"/>
                <wp:cNvGraphicFramePr/>
                <a:graphic xmlns:a="http://schemas.openxmlformats.org/drawingml/2006/main">
                  <a:graphicData uri="http://schemas.microsoft.com/office/word/2010/wordprocessingGroup">
                    <wpg:wgp>
                      <wpg:cNvGrpSpPr/>
                      <wpg:grpSpPr>
                        <a:xfrm>
                          <a:off x="0" y="0"/>
                          <a:ext cx="6619875" cy="1656080"/>
                          <a:chOff x="0" y="0"/>
                          <a:chExt cx="5945746" cy="1656513"/>
                        </a:xfrm>
                      </wpg:grpSpPr>
                      <wps:wsp>
                        <wps:cNvPr id="1804041418" name="Rectangle 18040414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6946591" name="Text Box 1157893878"/>
                        <wps:cNvSpPr txBox="1"/>
                        <wps:spPr>
                          <a:xfrm>
                            <a:off x="0" y="252679"/>
                            <a:ext cx="5936218" cy="14038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C46670" id="Group 723" o:spid="_x0000_s2121" alt="P3944#y1" style="width:521.25pt;height:130.4pt;mso-position-horizontal-relative:char;mso-position-vertical-relative:line" coordsize="59457,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">
                <v:rect id="Rectangle 1804041418" o:spid="_x0000_s2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" fillcolor="#ffc000" strokecolor="#ffc000" strokeweight="1pt">
                  <v:textbo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23" type="#_x0000_t202" style="position:absolute;top:2526;width:59362;height:1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" filled="f" strokecolor="#ffc000" strokeweight=".5pt">
                  <v:textbox inset=",7.2pt,,0">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2A458BCD" w14:textId="55F13ACC" w:rsidR="00885FF1" w:rsidRPr="00CD295B" w:rsidRDefault="00885FF1"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t>Màn hình hiển thị của tài xế sẽ cho biết khi nào xe đang ở chế độ đỗ và phanh đỗ xe đang được sử dụng.</w:t>
      </w:r>
    </w:p>
    <w:p w14:paraId="36523BE0" w14:textId="34861677" w:rsidR="00885FF1" w:rsidRPr="00CD295B" w:rsidRDefault="006414B8"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2124"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">
                <v:rect id="Rectangle 1373840962" o:spid="_x0000_s2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26"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CD295B" w:rsidRDefault="006414B8" w:rsidP="0072099F">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2127"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">
                <v:rect id="Rectangle 461337519" o:spid="_x0000_s2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29"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CD295B" w:rsidRDefault="00EC718B" w:rsidP="0072099F">
      <w:pPr>
        <w:jc w:val="both"/>
        <w:rPr>
          <w:rFonts w:ascii="Times New Roman" w:hAnsi="Times New Roman" w:cs="Times New Roman"/>
          <w:color w:val="000000" w:themeColor="text1"/>
        </w:rPr>
      </w:pPr>
    </w:p>
    <w:p w14:paraId="6CA02E0A" w14:textId="727E3613" w:rsidR="00EC718B" w:rsidRPr="00CD295B" w:rsidRDefault="00EC718B" w:rsidP="0072099F">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BBAB06C" w14:textId="77777777" w:rsidR="00F63D60" w:rsidRPr="00CD295B" w:rsidRDefault="00F63D60" w:rsidP="00F63D60">
      <w:pPr>
        <w:pStyle w:val="Heading4"/>
        <w:rPr>
          <w:rFonts w:ascii="Times New Roman" w:hAnsi="Times New Roman" w:cs="Times New Roman"/>
        </w:rPr>
      </w:pPr>
      <w:bookmarkStart w:id="440" w:name="_Toc206507460"/>
      <w:bookmarkStart w:id="441" w:name="_Toc210135619"/>
      <w:r w:rsidRPr="00CD295B">
        <w:rPr>
          <w:rFonts w:ascii="Times New Roman" w:hAnsi="Times New Roman" w:cs="Times New Roman"/>
        </w:rPr>
        <w:lastRenderedPageBreak/>
        <w:t>Kéo phanh tay</w:t>
      </w:r>
      <w:bookmarkEnd w:id="440"/>
      <w:bookmarkEnd w:id="441"/>
    </w:p>
    <w:p w14:paraId="640ED328" w14:textId="77777777" w:rsidR="00F63D60" w:rsidRPr="00CD295B" w:rsidRDefault="00F63D60" w:rsidP="00F63D6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Bật phanh đỗ xe bằng cách kéo công tắc phanh đỗ xe ở bảng điều khiển trung tâm.</w:t>
      </w:r>
    </w:p>
    <w:p w14:paraId="5E792665" w14:textId="77777777" w:rsidR="00F63D60" w:rsidRPr="00CD295B" w:rsidRDefault="00F63D60" w:rsidP="00F63D60">
      <w:pPr>
        <w:jc w:val="both"/>
        <w:rPr>
          <w:rFonts w:ascii="Times New Roman" w:hAnsi="Times New Roman" w:cs="Times New Roman"/>
          <w:color w:val="000000" w:themeColor="text1"/>
        </w:rPr>
      </w:pPr>
    </w:p>
    <w:p w14:paraId="3078D71E" w14:textId="311DC772" w:rsidR="00F63D60" w:rsidRPr="00CD295B" w:rsidRDefault="00F63D60" w:rsidP="00F63D6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55D6A0F" wp14:editId="176B1C3C">
            <wp:extent cx="2728421" cy="1620000"/>
            <wp:effectExtent l="0" t="0" r="0" b="0"/>
            <wp:docPr id="187992833" name="Picture 729" descr="P3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2833" name="Picture 729" descr="P3953#yIS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6E16A60" w14:textId="77777777" w:rsidR="00F63D60" w:rsidRPr="00CD295B" w:rsidRDefault="00F63D60" w:rsidP="00F63D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phanh tay bằng tay bằng cách kéo công tắc phanh tay.</w:t>
      </w:r>
    </w:p>
    <w:p w14:paraId="30BA9B80" w14:textId="77777777" w:rsidR="00F63D60" w:rsidRPr="00CD295B" w:rsidRDefault="00F63D60" w:rsidP="00F63D60">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có thể tự động kích hoạt phanh đỗ xe trong một số trường hợp. Bao gồm:</w:t>
      </w:r>
    </w:p>
    <w:p w14:paraId="01EC40F1" w14:textId="77777777" w:rsidR="00F63D60" w:rsidRPr="00CD295B" w:rsidRDefault="00F63D60" w:rsidP="00C72AC2">
      <w:pPr>
        <w:numPr>
          <w:ilvl w:val="0"/>
          <w:numId w:val="18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chọn số đỗ xe, P, khi đỗ xe trên một con dốc đứng.</w:t>
      </w:r>
    </w:p>
    <w:p w14:paraId="5F83FCF2" w14:textId="77777777" w:rsidR="00F63D60" w:rsidRPr="00CD295B" w:rsidRDefault="00F63D60" w:rsidP="00C72AC2">
      <w:pPr>
        <w:numPr>
          <w:ilvl w:val="0"/>
          <w:numId w:val="18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đã dừng ở chế độ tự động giữ trong thời gian dài hơn.</w:t>
      </w:r>
    </w:p>
    <w:p w14:paraId="035C4754" w14:textId="713A49E7" w:rsidR="00F63D60" w:rsidRDefault="00F63D60" w:rsidP="00C72AC2">
      <w:pPr>
        <w:numPr>
          <w:ilvl w:val="0"/>
          <w:numId w:val="18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rời khỏi xe hoặc tắt máy khi chế độ giữ ga tự động đang hoạt động.</w:t>
      </w:r>
    </w:p>
    <w:p w14:paraId="005C6FBC" w14:textId="413C0DFB" w:rsidR="006414B8" w:rsidRPr="00CD295B" w:rsidRDefault="006414B8" w:rsidP="006414B8">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7F12FB9" wp14:editId="6840E731">
                <wp:extent cx="6619875" cy="1116532"/>
                <wp:effectExtent l="0" t="0" r="9525" b="26670"/>
                <wp:docPr id="256030382" name="Group 736" descr="P39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602028594" name="Rectangle 16020285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8750114" name="Text Box 200"/>
                        <wps:cNvSpPr txBox="1"/>
                        <wps:spPr>
                          <a:xfrm>
                            <a:off x="0" y="252681"/>
                            <a:ext cx="5936218" cy="8636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F12FB9" id="Group 736" o:spid="_x0000_s2130" alt="P39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">
                <v:rect id="Rectangle 1602028594" o:spid="_x0000_s2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" fillcolor="#4472c4 [3204]" stroked="f" strokeweight="1pt">
                  <v:textbo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132"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" filled="f" strokecolor="#00b0f0" strokeweight=".5pt">
                  <v:textbox inset=",7.2pt,,0">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v:textbox>
                </v:shape>
                <w10:anchorlock/>
              </v:group>
            </w:pict>
          </mc:Fallback>
        </mc:AlternateContent>
      </w:r>
    </w:p>
    <w:p w14:paraId="5BAF0FEC" w14:textId="77777777" w:rsidR="00F63D60" w:rsidRPr="00CD295B" w:rsidRDefault="00F63D60" w:rsidP="00F63D6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Kéo phanh tay bằng tay</w:t>
      </w:r>
    </w:p>
    <w:p w14:paraId="6602BB35" w14:textId="5922031E" w:rsidR="00F63D60" w:rsidRPr="00CD295B" w:rsidRDefault="00F63D60" w:rsidP="00C72AC2">
      <w:pPr>
        <w:pStyle w:val="ListParagraph"/>
        <w:numPr>
          <w:ilvl w:val="0"/>
          <w:numId w:val="18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dừng lại, hãy kéo công tắc phanh đỗ xe </w:t>
      </w:r>
      <w:r w:rsidRPr="00CD295B">
        <w:rPr>
          <w:rFonts w:ascii="Times New Roman" w:hAnsi="Times New Roman" w:cs="Times New Roman"/>
          <w:noProof/>
        </w:rPr>
        <w:drawing>
          <wp:inline distT="0" distB="0" distL="0" distR="0" wp14:anchorId="5FB87842" wp14:editId="03FE03E0">
            <wp:extent cx="495300" cy="342900"/>
            <wp:effectExtent l="0" t="0" r="0" b="0"/>
            <wp:docPr id="1543192535" name="Picture 735" descr="P3960L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2535" name="Picture 735" descr="P3960L149#yIS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ở bảng điều khiển đường hầm.</w:t>
      </w:r>
    </w:p>
    <w:p w14:paraId="11D4BE5E" w14:textId="5B660292" w:rsidR="00F63D60" w:rsidRPr="006414B8" w:rsidRDefault="00F63D60"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 đang được kích hoạt. Chữ P trên nút số đỗ xe sẽ sáng lên và biểu tượng phanh đỗ xe sẽ hiển thị trên màn hình của người lái.</w:t>
      </w:r>
    </w:p>
    <w:p w14:paraId="2997D505" w14:textId="417E50B6" w:rsidR="00F63D60" w:rsidRPr="00CD295B" w:rsidRDefault="00F63D60" w:rsidP="00F63D6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2EA53CB" wp14:editId="3973FA75">
            <wp:extent cx="540000" cy="540000"/>
            <wp:effectExtent l="0" t="0" r="0" b="0"/>
            <wp:docPr id="302063648" name="Picture 734" descr="P3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63648" name="Picture 734" descr="P3962#yIS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0D3F57C" w14:textId="77777777" w:rsidR="00F63D60" w:rsidRPr="00CD295B" w:rsidRDefault="00F63D60" w:rsidP="00F63D6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Nhả phanh đỗ xe bằng tay</w:t>
      </w:r>
    </w:p>
    <w:p w14:paraId="1E7D79A1" w14:textId="674180AE" w:rsidR="00F63D60" w:rsidRPr="00CD295B" w:rsidRDefault="00F63D60" w:rsidP="00C72AC2">
      <w:pPr>
        <w:pStyle w:val="ListParagraph"/>
        <w:numPr>
          <w:ilvl w:val="0"/>
          <w:numId w:val="18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mạnh bàn đạp phanh.</w:t>
      </w:r>
    </w:p>
    <w:p w14:paraId="4EAFD853" w14:textId="7AAD1421" w:rsidR="00F63D60" w:rsidRPr="00CD295B" w:rsidRDefault="00F63D60" w:rsidP="00C72AC2">
      <w:pPr>
        <w:pStyle w:val="ListParagraph"/>
        <w:numPr>
          <w:ilvl w:val="0"/>
          <w:numId w:val="18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công tắc phanh đỗ xe </w:t>
      </w:r>
      <w:r w:rsidRPr="00CD295B">
        <w:rPr>
          <w:rFonts w:ascii="Times New Roman" w:hAnsi="Times New Roman" w:cs="Times New Roman"/>
          <w:noProof/>
        </w:rPr>
        <w:drawing>
          <wp:inline distT="0" distB="0" distL="0" distR="0" wp14:anchorId="329D6817" wp14:editId="72B78991">
            <wp:extent cx="495300" cy="342900"/>
            <wp:effectExtent l="0" t="0" r="0" b="0"/>
            <wp:docPr id="1101171687" name="Picture 733" descr="P3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71687" name="Picture 733" descr="P3965#yIS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707BECED" w14:textId="5037F4E6" w:rsidR="00AE3F7D" w:rsidRPr="006414B8" w:rsidRDefault="00F63D60"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 được nhả ra và biểu tượng phanh đỗ xe trên màn hình hiển thị của người lái biến mất.</w:t>
      </w:r>
      <w:r w:rsidR="00AE3F7D" w:rsidRPr="006414B8">
        <w:rPr>
          <w:rFonts w:ascii="Times New Roman" w:hAnsi="Times New Roman" w:cs="Times New Roman"/>
          <w:color w:val="000000" w:themeColor="text1"/>
        </w:rPr>
        <w:br w:type="page"/>
      </w:r>
    </w:p>
    <w:p w14:paraId="4C91A8CC" w14:textId="77777777" w:rsidR="0089642D" w:rsidRPr="00CD295B" w:rsidRDefault="0089642D" w:rsidP="0089642D">
      <w:pPr>
        <w:pStyle w:val="Heading5"/>
        <w:rPr>
          <w:rFonts w:ascii="Times New Roman" w:hAnsi="Times New Roman" w:cs="Times New Roman"/>
        </w:rPr>
      </w:pPr>
      <w:bookmarkStart w:id="442" w:name="_Toc206507461"/>
      <w:bookmarkStart w:id="443" w:name="_Toc210135620"/>
      <w:r w:rsidRPr="00CD295B">
        <w:rPr>
          <w:rFonts w:ascii="Times New Roman" w:hAnsi="Times New Roman" w:cs="Times New Roman"/>
        </w:rPr>
        <w:lastRenderedPageBreak/>
        <w:t>Tự động giữ</w:t>
      </w:r>
      <w:bookmarkEnd w:id="442"/>
      <w:bookmarkEnd w:id="443"/>
    </w:p>
    <w:p w14:paraId="0B057A79" w14:textId="77777777" w:rsidR="0089642D" w:rsidRPr="00CD295B" w:rsidRDefault="0089642D" w:rsidP="0089642D">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4D2C5F1F" w14:textId="77777777" w:rsidR="0015392A" w:rsidRPr="00CD295B" w:rsidRDefault="0015392A" w:rsidP="0089642D">
      <w:pPr>
        <w:jc w:val="both"/>
        <w:rPr>
          <w:rFonts w:ascii="Times New Roman" w:hAnsi="Times New Roman" w:cs="Times New Roman"/>
          <w:color w:val="000000" w:themeColor="text1"/>
        </w:rPr>
      </w:pPr>
    </w:p>
    <w:p w14:paraId="641698FC" w14:textId="7C305BF9" w:rsidR="0089642D" w:rsidRPr="00CD295B" w:rsidRDefault="0089642D"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xe dừng hẳn, chế độ giữ phanh tự động sẽ tự động kích hoạt nếu tính năng này được bật.</w:t>
      </w:r>
    </w:p>
    <w:p w14:paraId="1F4A784E" w14:textId="51F7EE30" w:rsidR="00F63D60" w:rsidRPr="00CD295B" w:rsidRDefault="0089642D"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kích hoạt chế độ giữ xe tự động được biểu thị bằng biểu tượng giữ xe tự động trên màn hình hiển thị của người lái.</w:t>
      </w:r>
    </w:p>
    <w:p w14:paraId="68A3B5D7" w14:textId="5F2B06C3" w:rsidR="0089642D" w:rsidRPr="00CD295B" w:rsidRDefault="0089642D" w:rsidP="0089642D">
      <w:pPr>
        <w:jc w:val="both"/>
        <w:rPr>
          <w:rFonts w:ascii="Times New Roman" w:hAnsi="Times New Roman" w:cs="Times New Roman"/>
          <w:color w:val="000000" w:themeColor="text1"/>
        </w:rPr>
      </w:pPr>
      <w:r w:rsidRPr="00CD295B">
        <w:rPr>
          <w:rFonts w:ascii="Times New Roman" w:hAnsi="Times New Roman" w:cs="Times New Roman"/>
          <w:noProof/>
        </w:rPr>
        <w:drawing>
          <wp:inline distT="0" distB="0" distL="0" distR="0" wp14:anchorId="6456C764" wp14:editId="65A80381">
            <wp:extent cx="948690" cy="948690"/>
            <wp:effectExtent l="0" t="0" r="3810" b="3810"/>
            <wp:docPr id="1346634592" name="Picture 740" descr="P3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592" name="Picture 740" descr="P3972#yIS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p w14:paraId="7EAB1440" w14:textId="102A6F65" w:rsidR="0089642D" w:rsidRDefault="0089642D"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Để thoát khỏi chế độ giữ số tự động và tiếp tục lái xe ở số đã chọn, hãy nhấn chân ga.</w:t>
      </w:r>
    </w:p>
    <w:p w14:paraId="44E56952" w14:textId="2D3C5A55" w:rsidR="006414B8" w:rsidRPr="00CD295B" w:rsidRDefault="006414B8" w:rsidP="0089642D">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7F623E39" wp14:editId="76FA1E9E">
                <wp:extent cx="6619875" cy="1362710"/>
                <wp:effectExtent l="0" t="0" r="28575" b="27940"/>
                <wp:docPr id="561225908" name="Group 741" descr="P3973#y1"/>
                <wp:cNvGraphicFramePr/>
                <a:graphic xmlns:a="http://schemas.openxmlformats.org/drawingml/2006/main">
                  <a:graphicData uri="http://schemas.microsoft.com/office/word/2010/wordprocessingGroup">
                    <wpg:wgp>
                      <wpg:cNvGrpSpPr/>
                      <wpg:grpSpPr>
                        <a:xfrm>
                          <a:off x="0" y="0"/>
                          <a:ext cx="6619875" cy="1362974"/>
                          <a:chOff x="0" y="0"/>
                          <a:chExt cx="5945747" cy="1362691"/>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80"/>
                            <a:ext cx="5936218" cy="1110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2133" alt="P3973#y1" style="width:521.25pt;height:107.3pt;mso-position-horizontal-relative:char;mso-position-vertical-relative:line" coordsize="59457,1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">
                <v:rect id="Rectangle 1146046913" o:spid="_x0000_s2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35" type="#_x0000_t202" style="position:absolute;top:2526;width:59362;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7381BA5B" w14:textId="3A40DE78" w:rsidR="00B538B5" w:rsidRPr="00CD295B" w:rsidRDefault="00B538B5"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bật hoặc tắt tính năng giữ tự động bằng nút giữ tự động </w:t>
      </w:r>
      <w:r w:rsidRPr="00CD295B">
        <w:rPr>
          <w:rFonts w:ascii="Times New Roman" w:hAnsi="Times New Roman" w:cs="Times New Roman"/>
          <w:noProof/>
          <w:color w:val="000000" w:themeColor="text1"/>
        </w:rPr>
        <w:drawing>
          <wp:inline distT="0" distB="0" distL="0" distR="0" wp14:anchorId="3A3DF972" wp14:editId="567A28CB">
            <wp:extent cx="495300" cy="342900"/>
            <wp:effectExtent l="0" t="0" r="0" b="0"/>
            <wp:docPr id="519579987" name="Picture 743"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9987" name="Picture 743" descr="P3974#yIS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trong bảng điều khiển đường hầm.</w:t>
      </w:r>
    </w:p>
    <w:p w14:paraId="779645E2" w14:textId="3F5F87E9" w:rsidR="00B538B5" w:rsidRPr="00CD295B" w:rsidRDefault="00B538B5"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DBE4385" w14:textId="77777777" w:rsidR="00F820C5" w:rsidRPr="00CD295B" w:rsidRDefault="00F820C5" w:rsidP="00F820C5">
      <w:pPr>
        <w:jc w:val="both"/>
        <w:rPr>
          <w:rFonts w:ascii="Times New Roman" w:hAnsi="Times New Roman" w:cs="Times New Roman"/>
          <w:b/>
          <w:bCs/>
          <w:color w:val="000000" w:themeColor="text1"/>
          <w:sz w:val="32"/>
          <w:szCs w:val="32"/>
        </w:rPr>
      </w:pPr>
      <w:r w:rsidRPr="00CD295B">
        <w:rPr>
          <w:rFonts w:ascii="Times New Roman" w:hAnsi="Times New Roman" w:cs="Times New Roman"/>
          <w:b/>
          <w:bCs/>
          <w:color w:val="000000" w:themeColor="text1"/>
          <w:sz w:val="32"/>
          <w:szCs w:val="32"/>
        </w:rPr>
        <w:lastRenderedPageBreak/>
        <w:t>Bật chế độ giữ tự động</w:t>
      </w:r>
    </w:p>
    <w:p w14:paraId="67313F4C" w14:textId="77777777" w:rsidR="00F820C5" w:rsidRPr="00CD295B" w:rsidRDefault="00F820C5" w:rsidP="00F820C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bật hoặc tắt tính năng giữ tự động bằng nút giữ tự động trong bảng điều khiển đường hầm.</w:t>
      </w:r>
    </w:p>
    <w:p w14:paraId="605AD231" w14:textId="77777777" w:rsidR="00F820C5" w:rsidRPr="00CD295B" w:rsidRDefault="00F820C5" w:rsidP="00F820C5">
      <w:pPr>
        <w:jc w:val="both"/>
        <w:rPr>
          <w:rFonts w:ascii="Times New Roman" w:hAnsi="Times New Roman" w:cs="Times New Roman"/>
          <w:color w:val="000000" w:themeColor="text1"/>
        </w:rPr>
      </w:pPr>
    </w:p>
    <w:p w14:paraId="723DFE5F" w14:textId="62548AB9" w:rsidR="00F820C5" w:rsidRPr="00CD295B" w:rsidRDefault="00F820C5" w:rsidP="00F820C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giữ phanh tự động sẽ tự động phanh sau khi bạn dừng lại. Bạn có thể bật hoặc tắt chế độ giữ phanh tự động bằng cách nhấn nút giữ phanh tự động trên bảng điều khiển trung tâm.</w:t>
      </w:r>
    </w:p>
    <w:p w14:paraId="4F547E5E" w14:textId="1AB289F3" w:rsidR="00F820C5" w:rsidRPr="00CD295B" w:rsidRDefault="00F820C5" w:rsidP="00F820C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24B425B7" wp14:editId="5373C633">
            <wp:extent cx="3031579" cy="1800000"/>
            <wp:effectExtent l="0" t="0" r="0" b="0"/>
            <wp:docPr id="1525015367" name="Picture 747" descr="P3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367" name="Picture 747" descr="P3980#yIS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80BFBA" w14:textId="6D8C7280" w:rsidR="00F820C5" w:rsidRPr="00CD295B" w:rsidRDefault="00F820C5" w:rsidP="00C72AC2">
      <w:pPr>
        <w:pStyle w:val="ListParagraph"/>
        <w:numPr>
          <w:ilvl w:val="1"/>
          <w:numId w:val="186"/>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giữ tự động trong bảng điều khiển đường hầm.</w:t>
      </w:r>
    </w:p>
    <w:p w14:paraId="21482BC6" w14:textId="345DC51A" w:rsidR="00F820C5" w:rsidRPr="006414B8" w:rsidRDefault="00F820C5" w:rsidP="006414B8">
      <w:pPr>
        <w:pStyle w:val="ListParagraph"/>
        <w:numPr>
          <w:ilvl w:val="0"/>
          <w:numId w:val="417"/>
        </w:numPr>
        <w:jc w:val="both"/>
        <w:rPr>
          <w:rFonts w:ascii="Times New Roman" w:hAnsi="Times New Roman" w:cs="Times New Roman"/>
          <w:color w:val="000000" w:themeColor="text1"/>
        </w:rPr>
      </w:pPr>
      <w:r w:rsidRPr="006414B8">
        <w:rPr>
          <w:rFonts w:ascii="Times New Roman" w:hAnsi="Times New Roman" w:cs="Times New Roman"/>
          <w:color w:val="000000" w:themeColor="text1"/>
        </w:rPr>
        <w:t>Tính năng giữ tự động được bật và biểu tượng </w:t>
      </w:r>
      <w:r w:rsidRPr="00CD295B">
        <w:rPr>
          <w:noProof/>
        </w:rPr>
        <w:drawing>
          <wp:inline distT="0" distB="0" distL="0" distR="0" wp14:anchorId="2E17AFC1" wp14:editId="3474EDE9">
            <wp:extent cx="495300" cy="342900"/>
            <wp:effectExtent l="0" t="0" r="0" b="0"/>
            <wp:docPr id="30830537" name="Picture 746" descr="P3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537" name="Picture 746" descr="P3982#yIS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000000" w:themeColor="text1"/>
        </w:rPr>
        <w:t>sẽ sáng trên nút giữ tự động.</w:t>
      </w:r>
    </w:p>
    <w:p w14:paraId="20EC3B0A" w14:textId="2C7E7387" w:rsidR="00F820C5" w:rsidRPr="00CD295B" w:rsidRDefault="006414B8" w:rsidP="0089642D">
      <w:pPr>
        <w:jc w:val="both"/>
        <w:rPr>
          <w:rFonts w:ascii="Times New Roman" w:hAnsi="Times New Roman" w:cs="Times New Roman"/>
          <w:color w:val="000000" w:themeColor="text1"/>
        </w:rPr>
      </w:pPr>
      <w:r w:rsidRPr="00CD295B">
        <w:rPr>
          <w:noProof/>
          <w:kern w:val="0"/>
          <w14:ligatures w14:val="none"/>
        </w:rPr>
        <mc:AlternateContent>
          <mc:Choice Requires="wpg">
            <w:drawing>
              <wp:inline distT="0" distB="0" distL="0" distR="0" wp14:anchorId="0A22DA9D" wp14:editId="4B31D375">
                <wp:extent cx="6619875" cy="1867302"/>
                <wp:effectExtent l="0" t="0" r="28575" b="19050"/>
                <wp:docPr id="388937045" name="Group 748" descr="P3982#y1"/>
                <wp:cNvGraphicFramePr/>
                <a:graphic xmlns:a="http://schemas.openxmlformats.org/drawingml/2006/main">
                  <a:graphicData uri="http://schemas.microsoft.com/office/word/2010/wordprocessingGroup">
                    <wpg:wgp>
                      <wpg:cNvGrpSpPr/>
                      <wpg:grpSpPr>
                        <a:xfrm>
                          <a:off x="0" y="0"/>
                          <a:ext cx="6619875" cy="1867302"/>
                          <a:chOff x="0" y="0"/>
                          <a:chExt cx="5945747" cy="1866915"/>
                        </a:xfrm>
                      </wpg:grpSpPr>
                      <wps:wsp>
                        <wps:cNvPr id="596486447" name="Rectangle 5964864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559372" name="Text Box 321212839"/>
                        <wps:cNvSpPr txBox="1"/>
                        <wps:spPr>
                          <a:xfrm>
                            <a:off x="0" y="252646"/>
                            <a:ext cx="5936218" cy="16142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22DA9D" id="Group 748" o:spid="_x0000_s2136" alt="P3982#y1" style="width:521.25pt;height:147.05pt;mso-position-horizontal-relative:char;mso-position-vertical-relative:line" coordsize="59457,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">
                <v:rect id="Rectangle 596486447" o:spid="_x0000_s2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" fillcolor="black [3213]" strokecolor="black [3213]" strokeweight="1pt">
                  <v:textbo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_x0000_s2138" type="#_x0000_t202" style="position:absolute;top:2526;width:59362;height:16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" filled="f" strokecolor="black [3213]" strokeweight=".5pt">
                  <v:textbox inset=",7.2pt,,0">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526D0B7B" w14:textId="76375F1B" w:rsidR="00F820C5" w:rsidRPr="00CD295B" w:rsidRDefault="00F820C5"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tắt chế độ giữ phanh tự động, một số hỗ trợ phanh vẫn có sẵn khi xe dừng hẳn, chẳng hạn như ngăn xe lăn ngược khi khởi động xe trên dốc lên.</w:t>
      </w:r>
    </w:p>
    <w:p w14:paraId="4F7C19D5" w14:textId="50BFE262" w:rsidR="00FA09B0" w:rsidRPr="00CD295B" w:rsidRDefault="00FA09B0"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E1605BC" w14:textId="77777777" w:rsidR="00A7730C" w:rsidRPr="00CD295B" w:rsidRDefault="00A7730C" w:rsidP="00A7730C">
      <w:pPr>
        <w:pStyle w:val="Heading3"/>
        <w:rPr>
          <w:rFonts w:ascii="Times New Roman" w:hAnsi="Times New Roman" w:cs="Times New Roman"/>
        </w:rPr>
      </w:pPr>
      <w:bookmarkStart w:id="444" w:name="_Toc206507462"/>
      <w:bookmarkStart w:id="445" w:name="_Toc210135621"/>
      <w:r w:rsidRPr="00CD295B">
        <w:rPr>
          <w:rFonts w:ascii="Times New Roman" w:hAnsi="Times New Roman" w:cs="Times New Roman"/>
        </w:rPr>
        <w:lastRenderedPageBreak/>
        <w:t>Phanh sau va chạm</w:t>
      </w:r>
      <w:bookmarkEnd w:id="444"/>
      <w:bookmarkEnd w:id="445"/>
    </w:p>
    <w:p w14:paraId="3DE6E8D2" w14:textId="77777777" w:rsidR="00A7730C" w:rsidRPr="00CD295B" w:rsidRDefault="00A7730C" w:rsidP="00A7730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CD295B" w:rsidRDefault="00A7730C" w:rsidP="00A7730C">
      <w:pPr>
        <w:jc w:val="both"/>
        <w:rPr>
          <w:rFonts w:ascii="Times New Roman" w:hAnsi="Times New Roman" w:cs="Times New Roman"/>
          <w:color w:val="000000" w:themeColor="text1"/>
        </w:rPr>
      </w:pPr>
    </w:p>
    <w:p w14:paraId="37EEEC8D" w14:textId="76E6E5E8" w:rsidR="00A7730C" w:rsidRPr="00CD295B" w:rsidRDefault="00A7730C" w:rsidP="00A773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CD295B" w:rsidRDefault="00A7730C" w:rsidP="00A773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Trong trường hợp va chạm nghiêm trọng </w:t>
      </w:r>
      <w:hyperlink r:id="rId438"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 hệ thống phanh tự động sẽ giảm tốc độ một cách có kiểm soát, giúp xe dừng lại. Việc giảm tốc độ đặc biệt quan trọng nếu có người đi bộ, phương tiện hoặc vật cản trên đường đi của xe.</w:t>
      </w:r>
    </w:p>
    <w:p w14:paraId="647F925A" w14:textId="1F378F2F" w:rsidR="00A7730C" w:rsidRPr="00CD295B" w:rsidRDefault="00A7730C" w:rsidP="00A773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CD295B" w:rsidRDefault="00544035" w:rsidP="00A7730C">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2139"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">
                <v:rect id="Rectangle 1003492725" o:spid="_x0000_s2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_x0000_s2141"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CD295B" w:rsidRDefault="00A7730C" w:rsidP="00A7730C">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CD295B" w:rsidRDefault="00A7730C" w:rsidP="004765FA">
      <w:pPr>
        <w:ind w:left="360"/>
        <w:jc w:val="both"/>
        <w:rPr>
          <w:rFonts w:ascii="Times New Roman" w:hAnsi="Times New Roman" w:cs="Times New Roman"/>
          <w:color w:val="000000" w:themeColor="text1"/>
        </w:rPr>
      </w:pPr>
      <w:hyperlink r:id="rId439" w:anchor="dcs-ref-47d2c97fd33effd3c0a8cc3718c999b7-52d4fb14596cb66ac0a8b09723ed9727-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CD295B" w:rsidRDefault="009E5853"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7FDFFA6" w14:textId="77777777" w:rsidR="0019021E" w:rsidRPr="00CD295B" w:rsidRDefault="0019021E" w:rsidP="0019021E">
      <w:pPr>
        <w:pStyle w:val="Heading2"/>
        <w:rPr>
          <w:rFonts w:ascii="Times New Roman" w:hAnsi="Times New Roman" w:cs="Times New Roman"/>
        </w:rPr>
      </w:pPr>
      <w:bookmarkStart w:id="446" w:name="_Toc206507463"/>
      <w:bookmarkStart w:id="447" w:name="_Toc210135622"/>
      <w:r w:rsidRPr="00CD295B">
        <w:rPr>
          <w:rFonts w:ascii="Times New Roman" w:hAnsi="Times New Roman" w:cs="Times New Roman"/>
        </w:rPr>
        <w:lastRenderedPageBreak/>
        <w:t>Hộp số</w:t>
      </w:r>
      <w:bookmarkEnd w:id="446"/>
      <w:bookmarkEnd w:id="447"/>
    </w:p>
    <w:p w14:paraId="26455C2C" w14:textId="77777777" w:rsidR="0019021E" w:rsidRPr="00CD295B" w:rsidRDefault="0019021E" w:rsidP="0019021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hộp số tự động, nghĩa là các số được tự động chuyển sang để bạn có thể lái xe hiệu quả nhất có thể.</w:t>
      </w:r>
    </w:p>
    <w:p w14:paraId="687E2626" w14:textId="77777777" w:rsidR="0019021E" w:rsidRPr="00CD295B" w:rsidRDefault="0019021E" w:rsidP="0019021E">
      <w:pPr>
        <w:jc w:val="both"/>
        <w:rPr>
          <w:rFonts w:ascii="Times New Roman" w:hAnsi="Times New Roman" w:cs="Times New Roman"/>
          <w:color w:val="000000" w:themeColor="text1"/>
        </w:rPr>
      </w:pPr>
    </w:p>
    <w:p w14:paraId="36169F59" w14:textId="53F4917C"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E665D4D" wp14:editId="221174C0">
            <wp:extent cx="3839780" cy="1800000"/>
            <wp:effectExtent l="0" t="0" r="8890" b="0"/>
            <wp:docPr id="1222874035" name="Picture 755" descr="P3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74035" name="Picture 755" descr="P3999#yIS1"/>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CEBE2B0"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loại bánh răng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202"/>
      </w:tblGrid>
      <w:tr w:rsidR="0019021E" w:rsidRPr="00CD295B" w14:paraId="64726ED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Đảo ngược</w:t>
            </w:r>
          </w:p>
        </w:tc>
      </w:tr>
      <w:tr w:rsidR="0019021E" w:rsidRPr="00CD295B" w14:paraId="5478659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Trung lập</w:t>
            </w:r>
          </w:p>
        </w:tc>
      </w:tr>
      <w:tr w:rsidR="0019021E" w:rsidRPr="00CD295B" w14:paraId="34B678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Lái xe</w:t>
            </w:r>
          </w:p>
        </w:tc>
      </w:tr>
      <w:tr w:rsidR="0019021E" w:rsidRPr="00CD295B" w14:paraId="1C4CBEE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4E88"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D9AE9"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w:t>
            </w:r>
          </w:p>
        </w:tc>
      </w:tr>
      <w:tr w:rsidR="0019021E" w:rsidRPr="00CD295B" w14:paraId="7BD4C2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43763C"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BB3FE"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Công viên</w:t>
            </w:r>
          </w:p>
        </w:tc>
      </w:tr>
    </w:tbl>
    <w:p w14:paraId="2C3F6743"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17695254" w14:textId="77777777" w:rsidR="0019021E" w:rsidRPr="00CD295B" w:rsidRDefault="0019021E" w:rsidP="0019021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số bằng tay và phanh</w:t>
      </w:r>
    </w:p>
    <w:p w14:paraId="3E8823F4"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Chuyển số bằng tay có sẵn ở số B. Sau khi chọn, bạn có thể chuyển số lên hoặc xuống bằng cách di chuyển cần số sang trái hoặc phải. Nếu bạn lái xe quá nhanh hoặc quá chậm so với số đã chọn, xe sẽ tự động chuyển sang số cao hơn hoặc thấp hơn.</w:t>
      </w:r>
    </w:p>
    <w:p w14:paraId="07D80D67"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Số B cũng cho phép lái xe bằng một bàn đạp, nghĩa là bạn có thể điều khiển cả phanh và tăng tốc bằng chân ga. Khi bạn nhấn chân ga, xe sẽ tăng tốc bình thường nhưng nhả chân ga sẽ kích hoạt phanh. Bạn càng nhả chân ga, lực phanh càng mạnh. Bằng cách nhả chân ga hoàn toàn, cuối cùng bạn sẽ dừng hẳn xe.</w:t>
      </w:r>
    </w:p>
    <w:p w14:paraId="6E55086E" w14:textId="77777777" w:rsidR="00285AF7" w:rsidRPr="00CD295B" w:rsidRDefault="0019021E" w:rsidP="00285AF7">
      <w:pPr>
        <w:jc w:val="both"/>
        <w:rPr>
          <w:rFonts w:ascii="Times New Roman" w:hAnsi="Times New Roman" w:cs="Times New Roman"/>
          <w:color w:val="000000" w:themeColor="text1"/>
        </w:rPr>
      </w:pPr>
      <w:r w:rsidRPr="00CD295B">
        <w:rPr>
          <w:rFonts w:ascii="Times New Roman" w:hAnsi="Times New Roman" w:cs="Times New Roman"/>
          <w:color w:val="000000" w:themeColor="text1"/>
        </w:rPr>
        <w:t> </w:t>
      </w:r>
    </w:p>
    <w:p w14:paraId="3BA7868B" w14:textId="77777777" w:rsidR="00285AF7" w:rsidRPr="00CD295B" w:rsidRDefault="00285AF7" w:rsidP="00285AF7">
      <w:pPr>
        <w:jc w:val="both"/>
        <w:rPr>
          <w:rFonts w:ascii="Times New Roman" w:hAnsi="Times New Roman" w:cs="Times New Roman"/>
          <w:color w:val="000000" w:themeColor="text1"/>
        </w:rPr>
      </w:pPr>
    </w:p>
    <w:p w14:paraId="73586FA8" w14:textId="77777777" w:rsidR="00285AF7" w:rsidRPr="00CD295B" w:rsidRDefault="00285AF7" w:rsidP="00285AF7">
      <w:pPr>
        <w:jc w:val="both"/>
        <w:rPr>
          <w:rFonts w:ascii="Times New Roman" w:hAnsi="Times New Roman" w:cs="Times New Roman"/>
          <w:color w:val="000000" w:themeColor="text1"/>
        </w:rPr>
      </w:pPr>
    </w:p>
    <w:p w14:paraId="4AFE372E" w14:textId="3441F0D4" w:rsidR="00285AF7" w:rsidRPr="00CD295B" w:rsidRDefault="006D5891" w:rsidP="00285AF7">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w:lastRenderedPageBreak/>
        <mc:AlternateContent>
          <mc:Choice Requires="wpg">
            <w:drawing>
              <wp:inline distT="0" distB="0" distL="0" distR="0" wp14:anchorId="06865758" wp14:editId="75F085BD">
                <wp:extent cx="6619875" cy="1776730"/>
                <wp:effectExtent l="0" t="0" r="28575" b="13970"/>
                <wp:docPr id="690192853" name="Group 756" descr="P4024#y1"/>
                <wp:cNvGraphicFramePr/>
                <a:graphic xmlns:a="http://schemas.openxmlformats.org/drawingml/2006/main">
                  <a:graphicData uri="http://schemas.microsoft.com/office/word/2010/wordprocessingGroup">
                    <wpg:wgp>
                      <wpg:cNvGrpSpPr/>
                      <wpg:grpSpPr>
                        <a:xfrm>
                          <a:off x="0" y="0"/>
                          <a:ext cx="6619875" cy="1777042"/>
                          <a:chOff x="0" y="0"/>
                          <a:chExt cx="5945747" cy="1776673"/>
                        </a:xfrm>
                      </wpg:grpSpPr>
                      <wps:wsp>
                        <wps:cNvPr id="1429263210" name="Rectangle 142926321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6370865" name="Text Box 321212839"/>
                        <wps:cNvSpPr txBox="1"/>
                        <wps:spPr>
                          <a:xfrm>
                            <a:off x="0" y="252680"/>
                            <a:ext cx="5936218" cy="15239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865758" id="Group 756" o:spid="_x0000_s2142" alt="P4024#y1" style="width:521.25pt;height:139.9pt;mso-position-horizontal-relative:char;mso-position-vertical-relative:line" coordsize="59457,1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">
                <v:rect id="Rectangle 1429263210" o:spid="_x0000_s2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" fillcolor="black [3213]" strokecolor="black [3213]" strokeweight="1pt">
                  <v:textbo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_x0000_s2144" type="#_x0000_t202" style="position:absolute;top:2526;width:59362;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" filled="f" strokecolor="black [3213]" strokeweight=".5pt">
                  <v:textbox inset=",7.2pt,,0">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v:textbox>
                </v:shape>
                <w10:anchorlock/>
              </v:group>
            </w:pict>
          </mc:Fallback>
        </mc:AlternateContent>
      </w:r>
    </w:p>
    <w:p w14:paraId="0A953CF4" w14:textId="26C4FE1B" w:rsidR="0019021E" w:rsidRPr="00CD295B" w:rsidRDefault="0019021E" w:rsidP="00285AF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Thiết bị đỗ xe</w:t>
      </w:r>
    </w:p>
    <w:p w14:paraId="1A5013DE"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Hệ thống đỗ xe có thể được tự động lựa chọn trong trường hợp xe hiểu hành động của bạn như thể bạn sắp đỗ xe và rời đi. Những trường hợp này có thể bao gồm:</w:t>
      </w:r>
    </w:p>
    <w:p w14:paraId="0D16F11A" w14:textId="77777777" w:rsidR="0019021E" w:rsidRPr="00CD295B" w:rsidRDefault="0019021E" w:rsidP="00C72AC2">
      <w:pPr>
        <w:numPr>
          <w:ilvl w:val="0"/>
          <w:numId w:val="18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máy xe khi xe dừng ở số D hoặc R.</w:t>
      </w:r>
    </w:p>
    <w:p w14:paraId="442C2549" w14:textId="77777777" w:rsidR="0019021E" w:rsidRPr="00CD295B" w:rsidRDefault="0019021E" w:rsidP="00C72AC2">
      <w:pPr>
        <w:numPr>
          <w:ilvl w:val="0"/>
          <w:numId w:val="18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Tháo dây an toàn và mở cửa xe phía tài xế khi xe đang di chuyển chậm mà không sử dụng bàn đạp phanh hoặc bàn đạp ga.</w:t>
      </w:r>
    </w:p>
    <w:p w14:paraId="6C9F3181"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cũng có thể chọn số đỗ xe bằng cách nhấn nút P bên cạnh bộ chọn số.</w:t>
      </w:r>
    </w:p>
    <w:p w14:paraId="323B0B10" w14:textId="50B11919"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163BB8" wp14:editId="440BED53">
            <wp:extent cx="1920000" cy="1080000"/>
            <wp:effectExtent l="0" t="0" r="4445" b="6350"/>
            <wp:docPr id="1031140569" name="Picture 754" descr="P4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569" name="Picture 754" descr="P4030#yIS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ln>
                      <a:noFill/>
                    </a:ln>
                  </pic:spPr>
                </pic:pic>
              </a:graphicData>
            </a:graphic>
          </wp:inline>
        </w:drawing>
      </w:r>
    </w:p>
    <w:p w14:paraId="1E243F8E" w14:textId="00831AFF"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chọn số P, hộp số sẽ bị chặn cơ học để tránh việc chuyển số ngoài ý muốn.</w:t>
      </w:r>
    </w:p>
    <w:p w14:paraId="4BEA5CA6" w14:textId="47A24ED8" w:rsidR="00285AF7" w:rsidRPr="00CD295B" w:rsidRDefault="00544035" w:rsidP="0019021E">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38B792F4" wp14:editId="758D765A">
                <wp:extent cx="6619875" cy="1586865"/>
                <wp:effectExtent l="0" t="0" r="28575" b="13335"/>
                <wp:docPr id="1950991350" name="Group 757" descr="P4031#y1"/>
                <wp:cNvGraphicFramePr/>
                <a:graphic xmlns:a="http://schemas.openxmlformats.org/drawingml/2006/main">
                  <a:graphicData uri="http://schemas.microsoft.com/office/word/2010/wordprocessingGroup">
                    <wpg:wgp>
                      <wpg:cNvGrpSpPr/>
                      <wpg:grpSpPr>
                        <a:xfrm>
                          <a:off x="0" y="0"/>
                          <a:ext cx="6619875" cy="1587261"/>
                          <a:chOff x="0" y="0"/>
                          <a:chExt cx="5945746" cy="1586931"/>
                        </a:xfrm>
                      </wpg:grpSpPr>
                      <wps:wsp>
                        <wps:cNvPr id="1352546373" name="Rectangle 1352546373"/>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3379260" name="Text Box 1157893878"/>
                        <wps:cNvSpPr txBox="1"/>
                        <wps:spPr>
                          <a:xfrm>
                            <a:off x="0" y="252680"/>
                            <a:ext cx="5936218" cy="13342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792F4" id="Group 757" o:spid="_x0000_s2145" alt="P4031#y1" style="width:521.25pt;height:124.95pt;mso-position-horizontal-relative:char;mso-position-vertical-relative:line" coordsize="59457,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">
                <v:rect id="Rectangle 1352546373" o:spid="_x0000_s2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" fillcolor="#ffc000" strokecolor="#ffc000" strokeweight="1pt">
                  <v:textbo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147" type="#_x0000_t202" style="position:absolute;top:2526;width:59362;height:1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" filled="f" strokecolor="#ffc000" strokeweight=".5pt">
                  <v:textbox inset=",7.2pt,,0">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710D9E69" w14:textId="54EE100B" w:rsidR="0019021E" w:rsidRPr="00CD295B" w:rsidRDefault="0019021E" w:rsidP="0019021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Lỗi liên quan đến hộp số</w:t>
      </w:r>
    </w:p>
    <w:p w14:paraId="32830640" w14:textId="77777777" w:rsidR="0019021E" w:rsidRPr="00CD295B" w:rsidRDefault="0019021E" w:rsidP="0019021E">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CD295B" w:rsidRDefault="006D0058" w:rsidP="0089642D">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4068BB1" w14:textId="17FA3819" w:rsidR="006D0058" w:rsidRPr="00CD295B" w:rsidRDefault="003254E7" w:rsidP="003254E7">
      <w:pPr>
        <w:pStyle w:val="Heading3"/>
        <w:rPr>
          <w:rFonts w:ascii="Times New Roman" w:hAnsi="Times New Roman" w:cs="Times New Roman"/>
        </w:rPr>
      </w:pPr>
      <w:bookmarkStart w:id="448" w:name="_Toc206507464"/>
      <w:bookmarkStart w:id="449" w:name="_Toc210135623"/>
      <w:r w:rsidRPr="00CD295B">
        <w:rPr>
          <w:rFonts w:ascii="Times New Roman" w:hAnsi="Times New Roman" w:cs="Times New Roman"/>
        </w:rPr>
        <w:lastRenderedPageBreak/>
        <w:t>Chọn số</w:t>
      </w:r>
      <w:bookmarkEnd w:id="448"/>
      <w:bookmarkEnd w:id="449"/>
    </w:p>
    <w:p w14:paraId="0A29ACDE" w14:textId="7D2ABDE4" w:rsidR="006D0058" w:rsidRPr="00CD295B" w:rsidRDefault="006D0058" w:rsidP="006D005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 xml:space="preserve">Chọn số bằng cách di chuyển cần số về phía trước hoặc phía sau. </w:t>
      </w:r>
      <w:r w:rsidR="009815C9">
        <w:rPr>
          <w:rFonts w:ascii="Times New Roman" w:hAnsi="Times New Roman" w:cs="Times New Roman"/>
          <w:color w:val="595959" w:themeColor="text1" w:themeTint="A6"/>
          <w:sz w:val="28"/>
          <w:szCs w:val="28"/>
        </w:rPr>
        <w:t>Cấp s</w:t>
      </w:r>
      <w:r w:rsidRPr="00CD295B">
        <w:rPr>
          <w:rFonts w:ascii="Times New Roman" w:hAnsi="Times New Roman" w:cs="Times New Roman"/>
          <w:color w:val="595959" w:themeColor="text1" w:themeTint="A6"/>
          <w:sz w:val="28"/>
          <w:szCs w:val="28"/>
        </w:rPr>
        <w:t>ố hiện tại sẽ được hiển thị trên màn hình hiển thị của tài xế.</w:t>
      </w:r>
    </w:p>
    <w:p w14:paraId="2F689453" w14:textId="77777777" w:rsidR="003254E7" w:rsidRPr="00CD295B" w:rsidRDefault="003254E7" w:rsidP="006D0058">
      <w:pPr>
        <w:jc w:val="both"/>
        <w:rPr>
          <w:rFonts w:ascii="Times New Roman" w:hAnsi="Times New Roman" w:cs="Times New Roman"/>
          <w:color w:val="000000" w:themeColor="text1"/>
        </w:rPr>
      </w:pPr>
    </w:p>
    <w:p w14:paraId="5FBEC781" w14:textId="07AA681B"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C1AFA77" wp14:editId="7F37FDD3">
            <wp:extent cx="4607736" cy="2160000"/>
            <wp:effectExtent l="0" t="0" r="2540" b="0"/>
            <wp:docPr id="1797136609" name="Picture 761" descr="P4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609" name="Picture 761" descr="P4039#yIS1"/>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4F87F66" w14:textId="7A333ADB"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Các loại </w:t>
      </w:r>
      <w:r w:rsidR="009815C9">
        <w:rPr>
          <w:rFonts w:ascii="Times New Roman" w:hAnsi="Times New Roman" w:cs="Times New Roman"/>
          <w:color w:val="000000" w:themeColor="text1"/>
        </w:rPr>
        <w:t>cấp số</w:t>
      </w:r>
      <w:r w:rsidRPr="00CD295B">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092"/>
      </w:tblGrid>
      <w:tr w:rsidR="006D0058" w:rsidRPr="00CD295B" w14:paraId="38200B8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0E54CCD8" w:rsidR="006D0058" w:rsidRPr="00CD295B" w:rsidRDefault="009815C9" w:rsidP="006D0058">
            <w:pPr>
              <w:jc w:val="both"/>
              <w:rPr>
                <w:rFonts w:ascii="Times New Roman" w:hAnsi="Times New Roman" w:cs="Times New Roman"/>
                <w:color w:val="000000" w:themeColor="text1"/>
              </w:rPr>
            </w:pPr>
            <w:r>
              <w:rPr>
                <w:rFonts w:ascii="Times New Roman" w:hAnsi="Times New Roman" w:cs="Times New Roman"/>
                <w:color w:val="000000" w:themeColor="text1"/>
              </w:rPr>
              <w:t>Số lùi</w:t>
            </w:r>
          </w:p>
        </w:tc>
      </w:tr>
      <w:tr w:rsidR="006D0058" w:rsidRPr="00CD295B" w14:paraId="6FA6368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Trung lập</w:t>
            </w:r>
          </w:p>
        </w:tc>
      </w:tr>
      <w:tr w:rsidR="006D0058" w:rsidRPr="00CD295B" w14:paraId="4EB155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792D80A5" w:rsidR="006D0058" w:rsidRPr="00CD295B" w:rsidRDefault="009815C9" w:rsidP="006D0058">
            <w:pPr>
              <w:jc w:val="both"/>
              <w:rPr>
                <w:rFonts w:ascii="Times New Roman" w:hAnsi="Times New Roman" w:cs="Times New Roman"/>
                <w:color w:val="000000" w:themeColor="text1"/>
              </w:rPr>
            </w:pPr>
            <w:r>
              <w:rPr>
                <w:rFonts w:ascii="Times New Roman" w:hAnsi="Times New Roman" w:cs="Times New Roman"/>
                <w:color w:val="000000" w:themeColor="text1"/>
              </w:rPr>
              <w:t>Số tiến</w:t>
            </w:r>
          </w:p>
        </w:tc>
      </w:tr>
      <w:tr w:rsidR="006D0058" w:rsidRPr="00CD295B" w14:paraId="6F58F9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17E23"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C0AA7A"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Phanh</w:t>
            </w:r>
          </w:p>
        </w:tc>
      </w:tr>
      <w:tr w:rsidR="006D0058" w:rsidRPr="00CD295B" w14:paraId="78B5BA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AA66E"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AFA766" w14:textId="4251E4D8" w:rsidR="006D0058" w:rsidRPr="00CD295B" w:rsidRDefault="009815C9" w:rsidP="006D0058">
            <w:pPr>
              <w:jc w:val="both"/>
              <w:rPr>
                <w:rFonts w:ascii="Times New Roman" w:hAnsi="Times New Roman" w:cs="Times New Roman"/>
                <w:color w:val="000000" w:themeColor="text1"/>
              </w:rPr>
            </w:pPr>
            <w:r>
              <w:rPr>
                <w:rFonts w:ascii="Times New Roman" w:hAnsi="Times New Roman" w:cs="Times New Roman"/>
                <w:color w:val="000000" w:themeColor="text1"/>
              </w:rPr>
              <w:t>Phanh tay</w:t>
            </w:r>
          </w:p>
        </w:tc>
      </w:tr>
    </w:tbl>
    <w:p w14:paraId="6ED15C95"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 cỡ để chọn D.</w:t>
      </w:r>
    </w:p>
    <w:p w14:paraId="70D9A069" w14:textId="77777777"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67EBC5B7" w14:textId="17184FC9"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số B bằng cách gạt cần số về phía sau hoàn toàn khi đang lái ở số D. Thao tác này cho phép bạn phanh bằng cách nhả bàn đạp ga </w:t>
      </w:r>
      <w:hyperlink r:id="rId443" w:anchor="dcs-note-7cf00c40ce8d4ea2c0a8b04a1e1bd3e2-a2037f75ce8ba1b6c0a8b04a71d75bf6-8664b2fa77a7e089c0a8296870d1a409-0" w:tooltip="Một bàn đạp lái"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và chuyển số bằng tay. Gạt cần số về phía sau một lần nữa để trở về số D.</w:t>
      </w:r>
    </w:p>
    <w:p w14:paraId="15238740" w14:textId="7157B8C9" w:rsidR="003254E7" w:rsidRPr="00CD295B" w:rsidRDefault="00544035" w:rsidP="006D0058">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4D58F1C0" wp14:editId="44674186">
                <wp:extent cx="6619875" cy="1116532"/>
                <wp:effectExtent l="0" t="0" r="28575" b="26670"/>
                <wp:docPr id="481064645" name="Group 762" descr="P40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2148" alt="P40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">
                <v:rect id="Rectangle 116474619" o:spid="_x0000_s2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_x0000_s2150"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1EB94120" w14:textId="1C4314D7" w:rsidR="006D0058" w:rsidRPr="00CD295B" w:rsidRDefault="006D0058" w:rsidP="00C72AC2">
      <w:pPr>
        <w:pStyle w:val="ListParagraph"/>
        <w:numPr>
          <w:ilvl w:val="0"/>
          <w:numId w:val="1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Nhấn bàn đạp phanh </w:t>
      </w:r>
      <w:hyperlink r:id="rId444" w:anchor="dcs-note-7cf00c40ce8d4ea2c0a8b04a1e1bd3e2-a2037f75ce8ba1b6c0a8b04a71d75bf6-8664b2fa77a7e089c0a8296870d1a409-1" w:tooltip="chỉ cần thiết nếu xe của bạn đang dừng"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 .</w:t>
      </w:r>
    </w:p>
    <w:p w14:paraId="4B11BD19" w14:textId="6E55978E" w:rsidR="00676BC2" w:rsidRPr="00CD295B" w:rsidRDefault="002B3055" w:rsidP="00C72AC2">
      <w:pPr>
        <w:pStyle w:val="ListParagraph"/>
        <w:numPr>
          <w:ilvl w:val="0"/>
          <w:numId w:val="19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w:t>
      </w:r>
    </w:p>
    <w:p w14:paraId="4404392C" w14:textId="13089390" w:rsidR="006D0058" w:rsidRPr="00CD295B" w:rsidRDefault="006D0058" w:rsidP="00C72AC2">
      <w:pPr>
        <w:numPr>
          <w:ilvl w:val="0"/>
          <w:numId w:val="18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số về phía trước hoặc phía sau để chọn một trong các số dẫn động hoặc số mo.</w:t>
      </w:r>
    </w:p>
    <w:p w14:paraId="711230F0" w14:textId="77777777" w:rsidR="006D0058" w:rsidRPr="00CD295B" w:rsidRDefault="006D0058" w:rsidP="00C72AC2">
      <w:pPr>
        <w:numPr>
          <w:ilvl w:val="0"/>
          <w:numId w:val="18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P bên cạnh bộ chọn số để chọn số đỗ xe, P.</w:t>
      </w:r>
    </w:p>
    <w:p w14:paraId="61EC4CDD" w14:textId="06F8A450" w:rsidR="006D0058" w:rsidRPr="00544035" w:rsidRDefault="006D0058" w:rsidP="00544035">
      <w:pPr>
        <w:pStyle w:val="ListParagraph"/>
        <w:numPr>
          <w:ilvl w:val="0"/>
          <w:numId w:val="417"/>
        </w:numPr>
        <w:jc w:val="both"/>
        <w:rPr>
          <w:rFonts w:ascii="Times New Roman" w:hAnsi="Times New Roman" w:cs="Times New Roman"/>
          <w:color w:val="000000" w:themeColor="text1"/>
        </w:rPr>
      </w:pPr>
      <w:r w:rsidRPr="00544035">
        <w:rPr>
          <w:rFonts w:ascii="Times New Roman" w:hAnsi="Times New Roman" w:cs="Times New Roman"/>
          <w:color w:val="000000" w:themeColor="text1"/>
        </w:rPr>
        <w:t>Lựa chọn của bạn sẽ được hiển thị trên màn hình của trình điều khiển.</w:t>
      </w:r>
    </w:p>
    <w:p w14:paraId="414DA6DB" w14:textId="64A8103E" w:rsidR="006D0058" w:rsidRPr="00CD295B" w:rsidRDefault="006D0058" w:rsidP="006D005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2077B00" wp14:editId="7727C17D">
            <wp:extent cx="3031579" cy="1800000"/>
            <wp:effectExtent l="0" t="0" r="0" b="0"/>
            <wp:docPr id="1327364069" name="Picture 760" descr="P4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64069" name="Picture 760" descr="P4065#yIS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B0700F7" w14:textId="3F04DEE8" w:rsidR="006D0058" w:rsidRPr="00CD295B" w:rsidRDefault="006D0058" w:rsidP="002B3055">
      <w:pPr>
        <w:ind w:left="360"/>
        <w:jc w:val="both"/>
        <w:rPr>
          <w:rFonts w:ascii="Times New Roman" w:hAnsi="Times New Roman" w:cs="Times New Roman"/>
          <w:color w:val="000000" w:themeColor="text1"/>
        </w:rPr>
      </w:pPr>
      <w:hyperlink r:id="rId445" w:anchor="dcs-ref-7cf00c40ce8d4ea2c0a8b04a1e1bd3e2-a2037f75ce8ba1b6c0a8b04a71d75bf6-8664b2fa77a7e089c0a8296870d1a409-0" w:history="1">
        <w:r w:rsidRPr="00CD295B">
          <w:rPr>
            <w:rStyle w:val="Hyperlink"/>
            <w:rFonts w:ascii="Times New Roman" w:hAnsi="Times New Roman" w:cs="Times New Roman"/>
            <w:vertAlign w:val="superscript"/>
          </w:rPr>
          <w:t>1</w:t>
        </w:r>
      </w:hyperlink>
      <w:r w:rsidR="002F4190">
        <w:rPr>
          <w:rFonts w:ascii="Times New Roman" w:hAnsi="Times New Roman" w:cs="Times New Roman"/>
          <w:color w:val="000000" w:themeColor="text1"/>
        </w:rPr>
        <w:t>One pedal drive</w:t>
      </w:r>
    </w:p>
    <w:p w14:paraId="36BCE2AA" w14:textId="77777777" w:rsidR="006D0058" w:rsidRPr="00CD295B" w:rsidRDefault="006D0058" w:rsidP="002B3055">
      <w:pPr>
        <w:ind w:left="360"/>
        <w:jc w:val="both"/>
        <w:rPr>
          <w:rFonts w:ascii="Times New Roman" w:hAnsi="Times New Roman" w:cs="Times New Roman"/>
          <w:color w:val="000000" w:themeColor="text1"/>
        </w:rPr>
      </w:pPr>
      <w:hyperlink r:id="rId446" w:anchor="dcs-ref-7cf00c40ce8d4ea2c0a8b04a1e1bd3e2-a2037f75ce8ba1b6c0a8b04a71d75bf6-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chỉ cần thiết nếu xe của bạn đang dừng</w:t>
      </w:r>
    </w:p>
    <w:p w14:paraId="77EDDB8A" w14:textId="4CB34047" w:rsidR="002B3055" w:rsidRPr="00CD295B" w:rsidRDefault="002B3055"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19165A2" w14:textId="77777777" w:rsidR="00B840D0" w:rsidRPr="00CD295B" w:rsidRDefault="00B840D0" w:rsidP="00B840D0">
      <w:pPr>
        <w:pStyle w:val="Heading3"/>
        <w:rPr>
          <w:rFonts w:ascii="Times New Roman" w:hAnsi="Times New Roman" w:cs="Times New Roman"/>
        </w:rPr>
      </w:pPr>
      <w:bookmarkStart w:id="450" w:name="_Toc206507465"/>
      <w:bookmarkStart w:id="451" w:name="_Toc210135624"/>
      <w:r w:rsidRPr="00CD295B">
        <w:rPr>
          <w:rFonts w:ascii="Times New Roman" w:hAnsi="Times New Roman" w:cs="Times New Roman"/>
        </w:rPr>
        <w:lastRenderedPageBreak/>
        <w:t>Chuyển số bằng tay</w:t>
      </w:r>
      <w:bookmarkEnd w:id="450"/>
      <w:bookmarkEnd w:id="451"/>
    </w:p>
    <w:p w14:paraId="01F4BE23" w14:textId="77777777" w:rsidR="00B840D0" w:rsidRPr="00CD295B" w:rsidRDefault="00B840D0" w:rsidP="00B840D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Bạn có thể chuyển số bằng tay khi lái xe ở số B.</w:t>
      </w:r>
    </w:p>
    <w:p w14:paraId="7CEF28E5" w14:textId="77777777" w:rsidR="00B840D0" w:rsidRPr="00CD295B" w:rsidRDefault="00B840D0" w:rsidP="00B840D0">
      <w:pPr>
        <w:jc w:val="both"/>
        <w:rPr>
          <w:rFonts w:ascii="Times New Roman" w:hAnsi="Times New Roman" w:cs="Times New Roman"/>
          <w:color w:val="000000" w:themeColor="text1"/>
        </w:rPr>
      </w:pPr>
    </w:p>
    <w:p w14:paraId="1821E863" w14:textId="46491674" w:rsidR="00B840D0" w:rsidRPr="00CD295B" w:rsidRDefault="00B840D0" w:rsidP="00B840D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70BFA63" wp14:editId="35CC71D6">
            <wp:extent cx="3839780" cy="1800000"/>
            <wp:effectExtent l="0" t="0" r="8890" b="0"/>
            <wp:docPr id="1152872978" name="Picture 764" descr="P4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2978" name="Picture 764" descr="P4072#yIS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7DCEE23" w14:textId="013408F2" w:rsidR="00B840D0" w:rsidRDefault="00B840D0" w:rsidP="00B840D0">
      <w:pPr>
        <w:jc w:val="both"/>
        <w:rPr>
          <w:rFonts w:ascii="Times New Roman" w:hAnsi="Times New Roman" w:cs="Times New Roman"/>
          <w:color w:val="000000" w:themeColor="text1"/>
        </w:rPr>
      </w:pPr>
      <w:r w:rsidRPr="00CD295B">
        <w:rPr>
          <w:rFonts w:ascii="Times New Roman" w:hAnsi="Times New Roman" w:cs="Times New Roman"/>
          <w:color w:val="000000" w:themeColor="text1"/>
        </w:rPr>
        <w:t>Sau khi chọn số B, bạn có thể chuyển số thủ công bằng cách di chuyển cần chọn số sang trái hoặc phải.</w:t>
      </w:r>
    </w:p>
    <w:p w14:paraId="0BBC5935" w14:textId="24B72496" w:rsidR="00544035" w:rsidRDefault="00544035" w:rsidP="00B840D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21034C76" wp14:editId="169906AA">
                <wp:extent cx="6619875" cy="1443789"/>
                <wp:effectExtent l="0" t="0" r="28575" b="23495"/>
                <wp:docPr id="1046809352" name="Group 765" descr="P4073#y1"/>
                <wp:cNvGraphicFramePr/>
                <a:graphic xmlns:a="http://schemas.openxmlformats.org/drawingml/2006/main">
                  <a:graphicData uri="http://schemas.microsoft.com/office/word/2010/wordprocessingGroup">
                    <wpg:wgp>
                      <wpg:cNvGrpSpPr/>
                      <wpg:grpSpPr>
                        <a:xfrm>
                          <a:off x="0" y="0"/>
                          <a:ext cx="6619875" cy="1443789"/>
                          <a:chOff x="0" y="0"/>
                          <a:chExt cx="5945747" cy="1443490"/>
                        </a:xfrm>
                      </wpg:grpSpPr>
                      <wps:wsp>
                        <wps:cNvPr id="13751882" name="Rectangle 1375188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025411" name="Text Box 321212839"/>
                        <wps:cNvSpPr txBox="1"/>
                        <wps:spPr>
                          <a:xfrm>
                            <a:off x="0" y="252580"/>
                            <a:ext cx="5936218" cy="11909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34C76" id="Group 765" o:spid="_x0000_s2151" alt="P4073#y1" style="width:521.25pt;height:113.7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">
                <v:rect id="Rectangle 13751882" o:spid="_x0000_s2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" fillcolor="black [3213]" strokecolor="black [3213]" strokeweight="1pt">
                  <v:textbo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_x0000_s2153" type="#_x0000_t202" style="position:absolute;top:2525;width:59362;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" filled="f" strokecolor="black [3213]" strokeweight=".5pt">
                  <v:textbox inset=",7.2pt,,0">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28077067" w14:textId="694E82C6" w:rsidR="00544035" w:rsidRPr="00CD295B" w:rsidRDefault="00544035" w:rsidP="00B840D0">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03FBCD2F" wp14:editId="6DFB4316">
                <wp:extent cx="6619875" cy="629285"/>
                <wp:effectExtent l="0" t="0" r="28575" b="18415"/>
                <wp:docPr id="574659666" name="Group 766" descr="P4073#y2"/>
                <wp:cNvGraphicFramePr/>
                <a:graphic xmlns:a="http://schemas.openxmlformats.org/drawingml/2006/main">
                  <a:graphicData uri="http://schemas.microsoft.com/office/word/2010/wordprocessingGroup">
                    <wpg:wgp>
                      <wpg:cNvGrpSpPr/>
                      <wpg:grpSpPr>
                        <a:xfrm>
                          <a:off x="0" y="0"/>
                          <a:ext cx="6619875" cy="629730"/>
                          <a:chOff x="0" y="0"/>
                          <a:chExt cx="5945746" cy="629599"/>
                        </a:xfrm>
                      </wpg:grpSpPr>
                      <wps:wsp>
                        <wps:cNvPr id="1468567824" name="Rectangle 14685678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6197171" name="Text Box 1157893878"/>
                        <wps:cNvSpPr txBox="1"/>
                        <wps:spPr>
                          <a:xfrm>
                            <a:off x="0" y="252681"/>
                            <a:ext cx="5936218" cy="37691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FBCD2F" id="Group 766" o:spid="_x0000_s2154" alt="P4073#y2" style="width:521.25pt;height:49.55pt;mso-position-horizontal-relative:char;mso-position-vertical-relative:line" coordsize="5945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">
                <v:rect id="Rectangle 1468567824" o:spid="_x0000_s2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" fillcolor="#ffc000" strokecolor="#ffc000" strokeweight="1pt">
                  <v:textbo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156" type="#_x0000_t202" style="position:absolute;top:2526;width:5936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" filled="f" strokecolor="#ffc000" strokeweight=".5pt">
                  <v:textbox inset=",7.2pt,,0">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v:textbox>
                </v:shape>
                <w10:anchorlock/>
              </v:group>
            </w:pict>
          </mc:Fallback>
        </mc:AlternateContent>
      </w:r>
    </w:p>
    <w:p w14:paraId="228F376F" w14:textId="77777777" w:rsidR="00314DA7" w:rsidRPr="00CD295B" w:rsidRDefault="00314DA7" w:rsidP="00314DA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sang số cao hơn</w:t>
      </w:r>
    </w:p>
    <w:p w14:paraId="6B4E6328" w14:textId="77777777" w:rsidR="00314DA7" w:rsidRPr="00CD295B" w:rsidRDefault="00314DA7" w:rsidP="00C72AC2">
      <w:pPr>
        <w:pStyle w:val="ListParagraph"/>
        <w:numPr>
          <w:ilvl w:val="0"/>
          <w:numId w:val="8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số sang bên phải để chuyển số lên.</w:t>
      </w:r>
    </w:p>
    <w:p w14:paraId="393EDA76" w14:textId="77777777" w:rsidR="00314DA7" w:rsidRPr="00CD295B" w:rsidRDefault="00314DA7" w:rsidP="00314DA7">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Chuyển sang số thấp hơn</w:t>
      </w:r>
    </w:p>
    <w:p w14:paraId="3B4FAE1E" w14:textId="62F003D9" w:rsidR="00314DA7" w:rsidRPr="00CD295B" w:rsidRDefault="00314DA7" w:rsidP="00C72AC2">
      <w:pPr>
        <w:pStyle w:val="ListParagraph"/>
        <w:numPr>
          <w:ilvl w:val="0"/>
          <w:numId w:val="8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số sang trái để chuyển số xuống thấp hơn.</w:t>
      </w:r>
    </w:p>
    <w:p w14:paraId="13B5B10C" w14:textId="4D6643C5" w:rsidR="002B3055" w:rsidRPr="00CD295B" w:rsidRDefault="00544035" w:rsidP="002B3055">
      <w:pPr>
        <w:jc w:val="both"/>
        <w:rPr>
          <w:rFonts w:ascii="Times New Roman" w:hAnsi="Times New Roman" w:cs="Times New Roman"/>
          <w:color w:val="000000" w:themeColor="text1"/>
        </w:rPr>
      </w:pPr>
      <w:r w:rsidRPr="00CD295B">
        <w:rPr>
          <w:rFonts w:ascii="Times New Roman" w:hAnsi="Times New Roman" w:cs="Times New Roman"/>
          <w:noProof/>
          <w:kern w:val="0"/>
          <w14:ligatures w14:val="none"/>
        </w:rPr>
        <mc:AlternateContent>
          <mc:Choice Requires="wpg">
            <w:drawing>
              <wp:inline distT="0" distB="0" distL="0" distR="0" wp14:anchorId="6742ACAA" wp14:editId="03E6D645">
                <wp:extent cx="6619875" cy="845185"/>
                <wp:effectExtent l="0" t="0" r="28575" b="12065"/>
                <wp:docPr id="1467722103" name="Group 767" descr="P4077#y1"/>
                <wp:cNvGraphicFramePr/>
                <a:graphic xmlns:a="http://schemas.openxmlformats.org/drawingml/2006/main">
                  <a:graphicData uri="http://schemas.microsoft.com/office/word/2010/wordprocessingGroup">
                    <wpg:wgp>
                      <wpg:cNvGrpSpPr/>
                      <wpg:grpSpPr>
                        <a:xfrm>
                          <a:off x="0" y="0"/>
                          <a:ext cx="6619875" cy="845389"/>
                          <a:chOff x="0" y="0"/>
                          <a:chExt cx="5945747" cy="845214"/>
                        </a:xfrm>
                      </wpg:grpSpPr>
                      <wps:wsp>
                        <wps:cNvPr id="1755613347" name="Rectangle 17556133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487088" name="Text Box 321212839"/>
                        <wps:cNvSpPr txBox="1"/>
                        <wps:spPr>
                          <a:xfrm>
                            <a:off x="0" y="252681"/>
                            <a:ext cx="5936218" cy="592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2ACAA" id="Group 767" o:spid="_x0000_s2157" alt="P4077#y1" style="width:521.25pt;height:66.55pt;mso-position-horizontal-relative:char;mso-position-vertical-relative:line" coordsize="59457,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">
                <v:rect id="Rectangle 1755613347" o:spid="_x0000_s2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" fillcolor="black [3213]" strokecolor="black [3213]" strokeweight="1pt">
                  <v:textbo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_x0000_s2159" type="#_x0000_t202" style="position:absolute;top:2526;width:59362;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" filled="f" strokecolor="black [3213]" strokeweight=".5pt">
                  <v:textbox inset=",7.2pt,,0">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v:textbox>
                </v:shape>
                <w10:anchorlock/>
              </v:group>
            </w:pict>
          </mc:Fallback>
        </mc:AlternateContent>
      </w:r>
    </w:p>
    <w:p w14:paraId="5827F633" w14:textId="77777777" w:rsidR="00C41836" w:rsidRPr="00CD295B" w:rsidRDefault="00C41836" w:rsidP="002B3055">
      <w:pPr>
        <w:jc w:val="both"/>
        <w:rPr>
          <w:rFonts w:ascii="Times New Roman" w:hAnsi="Times New Roman" w:cs="Times New Roman"/>
          <w:color w:val="000000" w:themeColor="text1"/>
        </w:rPr>
      </w:pPr>
    </w:p>
    <w:p w14:paraId="3DE2D7F6" w14:textId="52D6F2F2" w:rsidR="00C41836" w:rsidRPr="00CD295B" w:rsidRDefault="00C41836"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280DB5C1" w14:textId="77777777" w:rsidR="000E4365" w:rsidRPr="00CD295B" w:rsidRDefault="000E4365" w:rsidP="0038189F">
      <w:pPr>
        <w:pStyle w:val="Heading1"/>
        <w:rPr>
          <w:rFonts w:ascii="Times New Roman" w:hAnsi="Times New Roman" w:cs="Times New Roman"/>
        </w:rPr>
      </w:pPr>
      <w:bookmarkStart w:id="452" w:name="_Toc210135625"/>
      <w:r w:rsidRPr="00CD295B">
        <w:rPr>
          <w:rFonts w:ascii="Times New Roman" w:hAnsi="Times New Roman" w:cs="Times New Roman"/>
        </w:rPr>
        <w:lastRenderedPageBreak/>
        <w:t>Tầm nhìn, gương và đèn bên ngoài</w:t>
      </w:r>
      <w:bookmarkEnd w:id="452"/>
    </w:p>
    <w:p w14:paraId="3102622A" w14:textId="77777777" w:rsidR="000E4365" w:rsidRPr="00CD295B" w:rsidRDefault="000E4365" w:rsidP="000E436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CD295B" w:rsidRDefault="0038189F" w:rsidP="000E4365">
      <w:pPr>
        <w:jc w:val="both"/>
        <w:rPr>
          <w:rFonts w:ascii="Times New Roman" w:hAnsi="Times New Roman" w:cs="Times New Roman"/>
          <w:color w:val="000000" w:themeColor="text1"/>
        </w:rPr>
      </w:pPr>
    </w:p>
    <w:p w14:paraId="21718E23" w14:textId="442ED1F4" w:rsidR="000E4365" w:rsidRPr="00CD295B" w:rsidRDefault="006A3888" w:rsidP="000E436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81" behindDoc="0" locked="0" layoutInCell="1" allowOverlap="1" wp14:anchorId="53395A2D" wp14:editId="4E165E32">
                <wp:simplePos x="0" y="0"/>
                <wp:positionH relativeFrom="page">
                  <wp:align>center</wp:align>
                </wp:positionH>
                <wp:positionV relativeFrom="paragraph">
                  <wp:posOffset>478427</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2160" type="#_x0000_t202" alt="P4084TB373#y1" style="position:absolute;left:0;text-align:left;margin-left:0;margin-top:37.65pt;width:22.3pt;height:22.3pt;z-index:251658281;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80"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2161" type="#_x0000_t202" alt="P4084TB372#y1" style="position:absolute;left:0;text-align:left;margin-left:170pt;margin-top:45.9pt;width:22.3pt;height:22.3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n0Lg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79"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2162" type="#_x0000_t202" alt="P4084TB371#y1" style="position:absolute;left:0;text-align:left;margin-left:101.5pt;margin-top:86.4pt;width:22.3pt;height:22.3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0E4365" w:rsidRPr="00CD295B">
        <w:rPr>
          <w:rFonts w:ascii="Times New Roman" w:hAnsi="Times New Roman" w:cs="Times New Roman"/>
          <w:noProof/>
          <w:color w:val="000000" w:themeColor="text1"/>
        </w:rPr>
        <w:drawing>
          <wp:inline distT="0" distB="0" distL="0" distR="0" wp14:anchorId="5DBFF458" wp14:editId="5A061124">
            <wp:extent cx="4607736" cy="2160000"/>
            <wp:effectExtent l="0" t="0" r="2540" b="0"/>
            <wp:docPr id="162750608" name="Picture 703" descr="P40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0608" name="Picture 703" descr="P4084#yIS1"/>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3379471" w14:textId="09D89B0A" w:rsidR="0038189F" w:rsidRPr="00CD295B" w:rsidRDefault="0038189F" w:rsidP="000E43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1: Vận hành đèn lái; Đèn pha; </w:t>
      </w:r>
      <w:r w:rsidR="00FE7F03" w:rsidRPr="00CD295B">
        <w:rPr>
          <w:rFonts w:ascii="Times New Roman" w:hAnsi="Times New Roman" w:cs="Times New Roman"/>
          <w:color w:val="000000" w:themeColor="text1"/>
        </w:rPr>
        <w:t>Kích hoạt đèn sương mù phía sau; Đèn tiện ích bên ngoài</w:t>
      </w:r>
    </w:p>
    <w:p w14:paraId="20B517E3" w14:textId="2B32C278" w:rsidR="0038189F" w:rsidRPr="00CD295B" w:rsidRDefault="0038189F" w:rsidP="000E43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Khu vực 2:</w:t>
      </w:r>
      <w:r w:rsidR="00FE7F03" w:rsidRPr="00CD295B">
        <w:rPr>
          <w:rFonts w:ascii="Times New Roman" w:hAnsi="Times New Roman" w:cs="Times New Roman"/>
          <w:color w:val="000000" w:themeColor="text1"/>
        </w:rPr>
        <w:t xml:space="preserve"> </w:t>
      </w:r>
      <w:r w:rsidR="00625501" w:rsidRPr="00CD295B">
        <w:rPr>
          <w:rFonts w:ascii="Times New Roman" w:hAnsi="Times New Roman" w:cs="Times New Roman"/>
          <w:color w:val="000000" w:themeColor="text1"/>
        </w:rPr>
        <w:t>Hệ thống gạt mưa</w:t>
      </w:r>
      <w:r w:rsidR="00426F72" w:rsidRPr="00CD295B">
        <w:rPr>
          <w:rFonts w:ascii="Times New Roman" w:hAnsi="Times New Roman" w:cs="Times New Roman"/>
          <w:color w:val="000000" w:themeColor="text1"/>
        </w:rPr>
        <w:t xml:space="preserve"> và rửa kính</w:t>
      </w:r>
      <w:r w:rsidR="00471AB9" w:rsidRPr="00CD295B">
        <w:rPr>
          <w:rFonts w:ascii="Times New Roman" w:hAnsi="Times New Roman" w:cs="Times New Roman"/>
          <w:color w:val="000000" w:themeColor="text1"/>
        </w:rPr>
        <w:t>; Điều khiển cần gạt mưa phía trước</w:t>
      </w:r>
    </w:p>
    <w:p w14:paraId="04EAF524" w14:textId="56C76829" w:rsidR="0038189F" w:rsidRPr="00CD295B" w:rsidRDefault="0038189F" w:rsidP="000E43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Khu vực 3: </w:t>
      </w:r>
      <w:r w:rsidR="00C35DBE" w:rsidRPr="00CD295B">
        <w:rPr>
          <w:rFonts w:ascii="Times New Roman" w:hAnsi="Times New Roman" w:cs="Times New Roman"/>
          <w:color w:val="000000" w:themeColor="text1"/>
        </w:rPr>
        <w:t>Gương chiếu hậu; Điều chỉnh gương chiếu hậu</w:t>
      </w:r>
    </w:p>
    <w:p w14:paraId="1C66AACF" w14:textId="77777777" w:rsidR="000E4365" w:rsidRPr="00CD295B" w:rsidRDefault="000E4365" w:rsidP="000E43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CD295B" w:rsidRDefault="000E4365" w:rsidP="000E4365">
      <w:pPr>
        <w:jc w:val="both"/>
        <w:rPr>
          <w:rFonts w:ascii="Times New Roman" w:hAnsi="Times New Roman" w:cs="Times New Roman"/>
          <w:color w:val="000000" w:themeColor="text1"/>
        </w:rPr>
      </w:pPr>
      <w:r w:rsidRPr="00CD295B">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CD295B" w:rsidRDefault="00F67734"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3C821E6D" w14:textId="77777777" w:rsidR="00CA7DF2" w:rsidRPr="00CD295B" w:rsidRDefault="00CA7DF2" w:rsidP="00B57D4F">
      <w:pPr>
        <w:pStyle w:val="Heading2"/>
        <w:rPr>
          <w:rFonts w:ascii="Times New Roman" w:hAnsi="Times New Roman" w:cs="Times New Roman"/>
        </w:rPr>
      </w:pPr>
      <w:bookmarkStart w:id="453" w:name="_Toc210135626"/>
      <w:r w:rsidRPr="00CD295B">
        <w:rPr>
          <w:rFonts w:ascii="Times New Roman" w:hAnsi="Times New Roman" w:cs="Times New Roman"/>
        </w:rPr>
        <w:lastRenderedPageBreak/>
        <w:t>Đèn ngoại thất</w:t>
      </w:r>
      <w:bookmarkEnd w:id="453"/>
    </w:p>
    <w:p w14:paraId="66D614FC" w14:textId="77777777" w:rsidR="00CA7DF2" w:rsidRDefault="00CA7DF2" w:rsidP="00CA7DF2">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Xe của bạn có nhiều chế độ chiếu sáng khác nhau. Bạn có thể lựa chọn và điều khiển các tùy chọn chiếu sáng khác nhau.</w:t>
      </w:r>
    </w:p>
    <w:p w14:paraId="51E376F4" w14:textId="77777777" w:rsidR="00D70187" w:rsidRPr="00CD295B"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CD295B" w:rsidRDefault="00D01BCC" w:rsidP="002B305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2163"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">
                <v:rect id="Rectangle 136522048" o:spid="_x0000_s2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165"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CD295B" w:rsidRDefault="00D01BCC"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516EA6BF" w:rsidR="00D01BCC" w:rsidRPr="00CD295B" w:rsidRDefault="00877DCD" w:rsidP="002B305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CFFC3EE" wp14:editId="682BA917">
            <wp:extent cx="3036448" cy="1800000"/>
            <wp:effectExtent l="0" t="0" r="0" b="0"/>
            <wp:docPr id="935580004" name="Picture 1" descr="P40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0004" name="Picture 1" descr="P4096#yIS1"/>
                    <pic:cNvPicPr/>
                  </pic:nvPicPr>
                  <pic:blipFill>
                    <a:blip r:embed="rId449"/>
                    <a:stretch>
                      <a:fillRect/>
                    </a:stretch>
                  </pic:blipFill>
                  <pic:spPr>
                    <a:xfrm>
                      <a:off x="0" y="0"/>
                      <a:ext cx="3036448" cy="1800000"/>
                    </a:xfrm>
                    <a:prstGeom prst="rect">
                      <a:avLst/>
                    </a:prstGeom>
                  </pic:spPr>
                </pic:pic>
              </a:graphicData>
            </a:graphic>
          </wp:inline>
        </w:drawing>
      </w:r>
    </w:p>
    <w:p w14:paraId="3036F93B" w14:textId="77777777" w:rsidR="00877DCD" w:rsidRPr="00CD295B" w:rsidRDefault="00877DCD" w:rsidP="00877DCD">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ngoài trời điều khiển vị trí</w:t>
      </w:r>
    </w:p>
    <w:p w14:paraId="480416FD" w14:textId="6F63F288" w:rsidR="00877DCD" w:rsidRPr="00CD295B" w:rsidRDefault="00877DCD" w:rsidP="00C72AC2">
      <w:pPr>
        <w:numPr>
          <w:ilvl w:val="0"/>
          <w:numId w:val="1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CD295B" w:rsidRDefault="00877DCD" w:rsidP="00C72AC2">
      <w:pPr>
        <w:numPr>
          <w:ilvl w:val="0"/>
          <w:numId w:val="1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đèn tiện ích bên ngoài ở màn hình trung tâm.</w:t>
      </w:r>
    </w:p>
    <w:p w14:paraId="7D75E623" w14:textId="37CA91A0" w:rsidR="00877DCD" w:rsidRPr="00CD295B" w:rsidRDefault="00877DCD" w:rsidP="00C72AC2">
      <w:pPr>
        <w:numPr>
          <w:ilvl w:val="0"/>
          <w:numId w:val="19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Nút đèn cảnh báo nguy hiểm nằm bên dưới màn hình hiển thị trung tâm.</w:t>
      </w:r>
    </w:p>
    <w:p w14:paraId="7D697B08" w14:textId="77777777" w:rsidR="00D70187" w:rsidRDefault="00877DCD"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CD295B" w:rsidRDefault="00D70187" w:rsidP="002B3055">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166"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MibHUiNAwAA9goAAA4AAAAAAAAAAAAA&#10;AAAALgIAAGRycy9lMm9Eb2MueG1sUEsBAi0AFAAGAAgAAAAhALSlTNHdAAAABgEAAA8AAAAAAAAA&#10;AAAAAAAA5wUAAGRycy9kb3ducmV2LnhtbFBLBQYAAAAABAAEAPMAAADxBgAAAAA=&#10;">
                <v:rect id="Rectangle 2095764685" o:spid="_x0000_s2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168"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CD295B">
        <w:rPr>
          <w:rFonts w:ascii="Times New Roman" w:hAnsi="Times New Roman" w:cs="Times New Roman"/>
          <w:color w:val="000000" w:themeColor="text1"/>
        </w:rPr>
        <w:br w:type="page"/>
      </w:r>
    </w:p>
    <w:p w14:paraId="6AC1F16E" w14:textId="74864E6D" w:rsidR="007D0056" w:rsidRPr="00CD295B" w:rsidRDefault="009815C9" w:rsidP="00241686">
      <w:pPr>
        <w:pStyle w:val="Heading3"/>
        <w:rPr>
          <w:rFonts w:ascii="Times New Roman" w:hAnsi="Times New Roman" w:cs="Times New Roman"/>
        </w:rPr>
      </w:pPr>
      <w:bookmarkStart w:id="454" w:name="_Toc210135627"/>
      <w:r>
        <w:rPr>
          <w:rFonts w:ascii="Times New Roman" w:hAnsi="Times New Roman" w:cs="Times New Roman"/>
        </w:rPr>
        <w:lastRenderedPageBreak/>
        <w:t>Cụm đèn trước</w:t>
      </w:r>
      <w:bookmarkEnd w:id="454"/>
    </w:p>
    <w:p w14:paraId="2D57E99F" w14:textId="35E4855B"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CD295B">
        <w:rPr>
          <w:rFonts w:ascii="Times New Roman" w:hAnsi="Times New Roman" w:cs="Times New Roman"/>
          <w:color w:val="000000" w:themeColor="text1"/>
        </w:rPr>
        <w:t>.</w:t>
      </w:r>
    </w:p>
    <w:p w14:paraId="0D9D8E2A" w14:textId="77777777" w:rsidR="007D0056" w:rsidRDefault="007D0056" w:rsidP="002B3055">
      <w:pPr>
        <w:jc w:val="both"/>
        <w:rPr>
          <w:rFonts w:ascii="Times New Roman" w:hAnsi="Times New Roman" w:cs="Times New Roman"/>
          <w:color w:val="000000" w:themeColor="text1"/>
        </w:rPr>
      </w:pPr>
    </w:p>
    <w:p w14:paraId="0F819432" w14:textId="521AC4AC" w:rsidR="00D70187" w:rsidRPr="00CD295B" w:rsidRDefault="00D70187" w:rsidP="002B3055">
      <w:pPr>
        <w:jc w:val="both"/>
        <w:rPr>
          <w:rFonts w:ascii="Times New Roman" w:hAnsi="Times New Roman" w:cs="Times New Roman"/>
          <w:color w:val="000000" w:themeColor="text1"/>
        </w:rPr>
      </w:pPr>
      <w:r w:rsidRPr="00CD295B">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169"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">
                <v:rect id="Rectangle 1609218818" o:spid="_x0000_s2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171"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77777777" w:rsidR="007D0056" w:rsidRPr="00CD295B" w:rsidRDefault="007D0056" w:rsidP="007D005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Chiếu sáng ngoại thất</w:t>
      </w:r>
    </w:p>
    <w:p w14:paraId="5BA55A00"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lựa chọn giữa nhiều chế độ chiếu sáng bên ngoài khác nhau bằng cách xoay vòng trên cần lái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1225"/>
        <w:gridCol w:w="7620"/>
      </w:tblGrid>
      <w:tr w:rsidR="007D0056" w:rsidRPr="00CD295B"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29CEB54" wp14:editId="0D1BD923">
                  <wp:extent cx="952500" cy="9525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Chế độ đèn tự động </w:t>
            </w:r>
            <w:hyperlink r:id="rId451" w:anchor="dcs-note-47d2c97fd33effd3c0a8cc3718c999b7-15e6c6ef2c80fc51c0a8b0976963d3a1-8664b2fa77a7e089c0a8296870d1a409-0" w:tooltip="TỰ ĐỘNG"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CD295B"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8FCDB91" wp14:editId="59D148E8">
                  <wp:extent cx="952500" cy="9525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thủ công đèn chiếu gần để giữ đèn pha ở vị trí thấp.</w:t>
            </w:r>
          </w:p>
        </w:tc>
      </w:tr>
      <w:tr w:rsidR="007D0056" w:rsidRPr="00CD295B"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78032A6" wp14:editId="4C11F5E8">
                  <wp:extent cx="952500" cy="9525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CD295B"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C23F681" wp14:editId="53DD7928">
                  <wp:extent cx="952500" cy="9525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0 vô hiệu hóa tất cả các chế độ chiếu sáng. </w:t>
            </w:r>
            <w:hyperlink r:id="rId455" w:anchor="dcs-note-47d2c97fd33effd3c0a8cc3718c999b7-15e6c6ef2c80fc51c0a8b0976963d3a1-8664b2fa77a7e089c0a8296870d1a409-1" w:tooltip="Một số đèn bên ngoài có thể vẫn bật khi lái xe tùy theo quy định ở nhiều khu vực thị trường khác nhau." w:history="1">
              <w:r w:rsidRPr="00CD295B">
                <w:rPr>
                  <w:rStyle w:val="Hyperlink"/>
                  <w:rFonts w:ascii="Times New Roman" w:hAnsi="Times New Roman" w:cs="Times New Roman"/>
                  <w:vertAlign w:val="superscript"/>
                </w:rPr>
                <w:t>2</w:t>
              </w:r>
            </w:hyperlink>
          </w:p>
        </w:tc>
      </w:tr>
      <w:tr w:rsidR="007D0056" w:rsidRPr="00CD295B"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lastRenderedPageBreak/>
              <w:drawing>
                <wp:inline distT="0" distB="0" distL="0" distR="0" wp14:anchorId="2AB4716E" wp14:editId="6136706C">
                  <wp:extent cx="952500" cy="9525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cho phép đèn pha tự động phản ứng với phương tiện phía trước. </w:t>
            </w:r>
            <w:hyperlink r:id="rId457" w:anchor="dcs-note-47d2c97fd33effd3c0a8cc3718c999b7-15e6c6ef2c80fc51c0a8b0976963d3a1-8664b2fa77a7e089c0a8296870d1a409-2" w:tooltip="Vòng xoay sẽ trở về chế độ TỰ ĐỘNG khi chọn chế độ đèn pha tự động." w:history="1">
              <w:r w:rsidRPr="00CD295B">
                <w:rPr>
                  <w:rStyle w:val="Hyperlink"/>
                  <w:rFonts w:ascii="Times New Roman" w:hAnsi="Times New Roman" w:cs="Times New Roman"/>
                  <w:vertAlign w:val="superscript"/>
                </w:rPr>
                <w:t>3</w:t>
              </w:r>
            </w:hyperlink>
          </w:p>
        </w:tc>
      </w:tr>
    </w:tbl>
    <w:p w14:paraId="641399A4" w14:textId="77777777" w:rsidR="00241686" w:rsidRPr="00CD295B" w:rsidRDefault="00241686" w:rsidP="007D0056">
      <w:pPr>
        <w:jc w:val="both"/>
        <w:rPr>
          <w:rFonts w:ascii="Times New Roman" w:hAnsi="Times New Roman" w:cs="Times New Roman"/>
          <w:color w:val="000000" w:themeColor="text1"/>
        </w:rPr>
      </w:pPr>
    </w:p>
    <w:p w14:paraId="227453E6" w14:textId="4A9F3D8E" w:rsidR="007D0056" w:rsidRPr="00CD295B" w:rsidRDefault="007D0056" w:rsidP="007D005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 xml:space="preserve">Đèn </w:t>
      </w:r>
      <w:r w:rsidR="00241686" w:rsidRPr="00CD295B">
        <w:rPr>
          <w:rFonts w:ascii="Times New Roman" w:hAnsi="Times New Roman" w:cs="Times New Roman"/>
          <w:b/>
          <w:bCs/>
          <w:color w:val="000000" w:themeColor="text1"/>
        </w:rPr>
        <w:t>phụ trợ</w:t>
      </w:r>
    </w:p>
    <w:p w14:paraId="63C35DB8"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khiển đèn pha và đèn báo rẽ bằng cần lái bên trái.</w:t>
      </w:r>
    </w:p>
    <w:p w14:paraId="58EF3A67"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CD295B"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CD295B" w:rsidRDefault="007D0056" w:rsidP="007D0056">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CD295B" w:rsidRDefault="00241686" w:rsidP="005F1F6D">
      <w:pPr>
        <w:ind w:left="360"/>
        <w:jc w:val="both"/>
        <w:rPr>
          <w:rFonts w:ascii="Times New Roman" w:hAnsi="Times New Roman" w:cs="Times New Roman"/>
          <w:color w:val="000000" w:themeColor="text1"/>
        </w:rPr>
      </w:pPr>
    </w:p>
    <w:p w14:paraId="1B59A320" w14:textId="337CC777" w:rsidR="007D0056" w:rsidRPr="00CD295B" w:rsidRDefault="007D0056" w:rsidP="005F1F6D">
      <w:pPr>
        <w:ind w:left="360"/>
        <w:jc w:val="both"/>
        <w:rPr>
          <w:rFonts w:ascii="Times New Roman" w:hAnsi="Times New Roman" w:cs="Times New Roman"/>
          <w:color w:val="000000" w:themeColor="text1"/>
        </w:rPr>
      </w:pPr>
      <w:hyperlink r:id="rId458" w:anchor="dcs-ref-47d2c97fd33effd3c0a8cc3718c999b7-15e6c6ef2c80fc51c0a8b0976963d3a1-8664b2fa77a7e089c0a8296870d1a409-0" w:history="1">
        <w:r w:rsidRPr="00CD295B">
          <w:rPr>
            <w:rStyle w:val="Hyperlink"/>
            <w:rFonts w:ascii="Times New Roman" w:hAnsi="Times New Roman" w:cs="Times New Roman"/>
            <w:vertAlign w:val="superscript"/>
          </w:rPr>
          <w:t>1</w:t>
        </w:r>
      </w:hyperlink>
      <w:r w:rsidR="00241686" w:rsidRPr="00CD295B">
        <w:rPr>
          <w:rFonts w:ascii="Times New Roman" w:hAnsi="Times New Roman" w:cs="Times New Roman"/>
          <w:color w:val="000000" w:themeColor="text1"/>
        </w:rPr>
        <w:t>AUTO – Tự động</w:t>
      </w:r>
    </w:p>
    <w:p w14:paraId="58D3C011" w14:textId="77777777" w:rsidR="007D0056" w:rsidRPr="00CD295B" w:rsidRDefault="007D0056" w:rsidP="005F1F6D">
      <w:pPr>
        <w:ind w:left="360"/>
        <w:jc w:val="both"/>
        <w:rPr>
          <w:rFonts w:ascii="Times New Roman" w:hAnsi="Times New Roman" w:cs="Times New Roman"/>
          <w:color w:val="000000" w:themeColor="text1"/>
        </w:rPr>
      </w:pPr>
      <w:hyperlink r:id="rId459" w:anchor="dcs-ref-47d2c97fd33effd3c0a8cc3718c999b7-15e6c6ef2c80fc51c0a8b0976963d3a1-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CD295B" w:rsidRDefault="007D0056" w:rsidP="005F1F6D">
      <w:pPr>
        <w:ind w:left="360"/>
        <w:jc w:val="both"/>
        <w:rPr>
          <w:rFonts w:ascii="Times New Roman" w:hAnsi="Times New Roman" w:cs="Times New Roman"/>
          <w:color w:val="000000" w:themeColor="text1"/>
        </w:rPr>
      </w:pPr>
      <w:hyperlink r:id="rId460" w:anchor="dcs-ref-47d2c97fd33effd3c0a8cc3718c999b7-15e6c6ef2c80fc51c0a8b0976963d3a1-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CD295B" w:rsidRDefault="00241686"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69DF365" w14:textId="77777777" w:rsidR="0013132E" w:rsidRPr="00CD295B" w:rsidRDefault="0013132E" w:rsidP="0013132E">
      <w:pPr>
        <w:pStyle w:val="Heading4"/>
        <w:rPr>
          <w:rFonts w:ascii="Times New Roman" w:hAnsi="Times New Roman" w:cs="Times New Roman"/>
        </w:rPr>
      </w:pPr>
      <w:bookmarkStart w:id="455" w:name="_Toc210135628"/>
      <w:r w:rsidRPr="00CD295B">
        <w:rPr>
          <w:rFonts w:ascii="Times New Roman" w:hAnsi="Times New Roman" w:cs="Times New Roman"/>
        </w:rPr>
        <w:lastRenderedPageBreak/>
        <w:t>Vận hành đèn lái</w:t>
      </w:r>
      <w:bookmarkEnd w:id="455"/>
    </w:p>
    <w:p w14:paraId="048F445C" w14:textId="77777777" w:rsidR="0013132E" w:rsidRPr="00CD295B" w:rsidRDefault="0013132E" w:rsidP="0013132E">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Làm quen với cách vận hành các nút điều khiển đèn có trên cần lái bên trái.</w:t>
      </w:r>
    </w:p>
    <w:p w14:paraId="0FB27525" w14:textId="77777777" w:rsidR="0013132E" w:rsidRPr="00CD295B" w:rsidRDefault="0013132E" w:rsidP="0013132E">
      <w:pPr>
        <w:jc w:val="both"/>
        <w:rPr>
          <w:rFonts w:ascii="Times New Roman" w:hAnsi="Times New Roman" w:cs="Times New Roman"/>
          <w:color w:val="000000" w:themeColor="text1"/>
        </w:rPr>
      </w:pPr>
    </w:p>
    <w:p w14:paraId="76AA8773" w14:textId="054A552E"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thân cây nằm ngang</w:t>
      </w:r>
    </w:p>
    <w:p w14:paraId="3B5F69DD"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lựa chọn có sẵn là:</w:t>
      </w:r>
    </w:p>
    <w:p w14:paraId="3281CC1E" w14:textId="77777777" w:rsidR="0013132E" w:rsidRPr="00CD295B" w:rsidRDefault="0013132E" w:rsidP="00C72AC2">
      <w:pPr>
        <w:numPr>
          <w:ilvl w:val="0"/>
          <w:numId w:val="1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bật</w:t>
      </w:r>
    </w:p>
    <w:p w14:paraId="38806DEB" w14:textId="77777777" w:rsidR="0013132E" w:rsidRPr="00CD295B" w:rsidRDefault="0013132E" w:rsidP="00C72AC2">
      <w:pPr>
        <w:numPr>
          <w:ilvl w:val="0"/>
          <w:numId w:val="1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đèn pha</w:t>
      </w:r>
    </w:p>
    <w:p w14:paraId="3205B41A" w14:textId="77777777" w:rsidR="0013132E" w:rsidRPr="00CD295B" w:rsidRDefault="0013132E" w:rsidP="00C72AC2">
      <w:pPr>
        <w:numPr>
          <w:ilvl w:val="0"/>
          <w:numId w:val="19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w:t>
      </w:r>
    </w:p>
    <w:p w14:paraId="1FDB1A38" w14:textId="77777777" w:rsidR="0013132E" w:rsidRPr="00CD295B" w:rsidRDefault="0013132E" w:rsidP="0013132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pha cao thủ công</w:t>
      </w:r>
    </w:p>
    <w:p w14:paraId="3389A8D7"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chọn chế độ đèn tự động </w:t>
      </w:r>
      <w:hyperlink r:id="rId462" w:anchor="dcs-note-972cab99d483811dc0a8cc3722acb47c-15e6c6ef2c80fc51c0a8b0976963d3a1-8664b2fa77a7e089c0a8296870d1a409-0" w:tooltip="TỰ ĐỘNG"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hoặc đèn chiếu gần thủ công trên vòng xoay của cần đèn bên trái, hãy đẩy hoặc kéo cần đèn để bật hoặc tắt đèn chiếu xa thủ công.</w:t>
      </w:r>
    </w:p>
    <w:p w14:paraId="431F196C" w14:textId="77777777" w:rsidR="0013132E" w:rsidRPr="00CD295B" w:rsidRDefault="0013132E" w:rsidP="0013132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pha tự động</w:t>
      </w:r>
    </w:p>
    <w:p w14:paraId="1B1F0B7E"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463" w:anchor="dcs-note-972cab99d483811dc0a8cc3722acb47c-15e6c6ef2c80fc51c0a8b0976963d3a1-8664b2fa77a7e089c0a8296870d1a409-1" w:tooltip="Vòng xoay luôn trở về vị trí TỰ ĐỘNG khi chọn chế độ đèn pha tự động." w:history="1">
        <w:r w:rsidRPr="00CD295B">
          <w:rPr>
            <w:rStyle w:val="Hyperlink"/>
            <w:rFonts w:ascii="Times New Roman" w:hAnsi="Times New Roman" w:cs="Times New Roman"/>
            <w:vertAlign w:val="superscript"/>
          </w:rPr>
          <w:t>2</w:t>
        </w:r>
      </w:hyperlink>
    </w:p>
    <w:p w14:paraId="1108B0A6" w14:textId="77777777" w:rsidR="0013132E" w:rsidRPr="00CD295B" w:rsidRDefault="0013132E" w:rsidP="0013132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pha</w:t>
      </w:r>
    </w:p>
    <w:p w14:paraId="156D9BE9" w14:textId="77777777" w:rsidR="0013132E" w:rsidRPr="00CD295B" w:rsidRDefault="0013132E" w:rsidP="0013132E">
      <w:pPr>
        <w:jc w:val="both"/>
        <w:rPr>
          <w:rFonts w:ascii="Times New Roman" w:hAnsi="Times New Roman" w:cs="Times New Roman"/>
          <w:color w:val="000000" w:themeColor="text1"/>
        </w:rPr>
      </w:pPr>
      <w:r w:rsidRPr="00CD295B">
        <w:rPr>
          <w:rFonts w:ascii="Times New Roman" w:hAnsi="Times New Roman" w:cs="Times New Roman"/>
          <w:color w:val="000000" w:themeColor="text1"/>
        </w:rPr>
        <w:t>Kéo nhẹ cần lái bên trái để bật đèn pha.</w:t>
      </w:r>
    </w:p>
    <w:p w14:paraId="2902F7B0" w14:textId="11D288D5" w:rsidR="0013132E" w:rsidRPr="00CD295B" w:rsidRDefault="0013132E" w:rsidP="0013132E">
      <w:pPr>
        <w:ind w:left="360"/>
        <w:jc w:val="both"/>
        <w:rPr>
          <w:rFonts w:ascii="Times New Roman" w:hAnsi="Times New Roman" w:cs="Times New Roman"/>
          <w:color w:val="000000" w:themeColor="text1"/>
        </w:rPr>
      </w:pPr>
      <w:hyperlink r:id="rId464" w:anchor="dcs-ref-972cab99d483811dc0a8cc3722acb47c-15e6c6ef2c80fc51c0a8b0976963d3a1-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AUTO - TỰ ĐỘNG</w:t>
      </w:r>
    </w:p>
    <w:p w14:paraId="71E4DDB2" w14:textId="77777777" w:rsidR="0013132E" w:rsidRPr="00CD295B" w:rsidRDefault="0013132E" w:rsidP="0013132E">
      <w:pPr>
        <w:ind w:left="360"/>
        <w:jc w:val="both"/>
        <w:rPr>
          <w:rFonts w:ascii="Times New Roman" w:hAnsi="Times New Roman" w:cs="Times New Roman"/>
          <w:color w:val="000000" w:themeColor="text1"/>
        </w:rPr>
      </w:pPr>
      <w:hyperlink r:id="rId465" w:anchor="dcs-ref-972cab99d483811dc0a8cc3722acb47c-15e6c6ef2c80fc51c0a8b0976963d3a1-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CD295B" w:rsidRDefault="0013132E" w:rsidP="002B3055">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25D7D5D" w14:textId="40510710" w:rsidR="001071DE" w:rsidRPr="00CD295B" w:rsidRDefault="001071DE" w:rsidP="001271D8">
      <w:pPr>
        <w:pStyle w:val="Heading4"/>
        <w:rPr>
          <w:rFonts w:ascii="Times New Roman" w:hAnsi="Times New Roman" w:cs="Times New Roman"/>
        </w:rPr>
      </w:pPr>
      <w:bookmarkStart w:id="456" w:name="_Toc210135629"/>
      <w:r w:rsidRPr="00CD295B">
        <w:rPr>
          <w:rFonts w:ascii="Times New Roman" w:hAnsi="Times New Roman" w:cs="Times New Roman"/>
        </w:rPr>
        <w:lastRenderedPageBreak/>
        <w:t>Đèn pha</w:t>
      </w:r>
      <w:bookmarkEnd w:id="456"/>
    </w:p>
    <w:p w14:paraId="055EA2C6" w14:textId="6206845B" w:rsidR="00A7248A" w:rsidRDefault="001071DE" w:rsidP="002B305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CD295B" w:rsidRDefault="00D70187" w:rsidP="002B3055">
      <w:pPr>
        <w:jc w:val="both"/>
        <w:rPr>
          <w:rFonts w:ascii="Times New Roman" w:hAnsi="Times New Roman" w:cs="Times New Roman"/>
          <w:color w:val="595959" w:themeColor="text1" w:themeTint="A6"/>
          <w:sz w:val="28"/>
          <w:szCs w:val="28"/>
        </w:rPr>
      </w:pPr>
      <w:r w:rsidRPr="00CD295B">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172"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">
                <v:rect id="Rectangle 606444088" o:spid="_x0000_s2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174"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466" w:anchor="dcs-note-47d2c97fd33effd3c0a8cc3718c999b7-2a362c852c806edfc0a8b09768375572-8664b2fa77a7e089c0a8296870d1a409-0" w:tooltip="TỰ ĐỘNG"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 hoặc đèn chiếu gần.</w:t>
      </w:r>
    </w:p>
    <w:p w14:paraId="64D67847" w14:textId="7FA2D546"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chọn chế độ đèn pha tự động hoặc đèn pha thủ công.</w:t>
      </w:r>
    </w:p>
    <w:p w14:paraId="12D1231F" w14:textId="237984AC"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CD295B">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Vòng tròn luôn bật trở lại chế độ đèn tự động </w:t>
      </w:r>
      <w:r w:rsidRPr="00CD295B">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w:t>
      </w:r>
    </w:p>
    <w:p w14:paraId="7C3D223E" w14:textId="6A1296B9"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tham gia giao thông khác.</w:t>
      </w:r>
    </w:p>
    <w:p w14:paraId="50579763" w14:textId="331A0D4C"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Khả năng thích ứng của đèn pha tự động</w:t>
      </w:r>
    </w:p>
    <w:p w14:paraId="7D0B1833" w14:textId="2BA93102" w:rsidR="00A7248A" w:rsidRPr="00CD295B" w:rsidRDefault="00D70187"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175"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">
                <v:rect id="Rectangle 323185475" o:spid="_x0000_s2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177"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CD295B" w:rsidRDefault="00BD3FD3" w:rsidP="00A7248A">
      <w:pPr>
        <w:jc w:val="both"/>
        <w:rPr>
          <w:rFonts w:ascii="Times New Roman" w:hAnsi="Times New Roman" w:cs="Times New Roman"/>
          <w:color w:val="000000" w:themeColor="text1"/>
        </w:rPr>
      </w:pPr>
    </w:p>
    <w:p w14:paraId="4F4A867D" w14:textId="77777777" w:rsidR="00BD3FD3" w:rsidRPr="00CD295B" w:rsidRDefault="00BD3FD3" w:rsidP="00A7248A">
      <w:pPr>
        <w:jc w:val="both"/>
        <w:rPr>
          <w:rFonts w:ascii="Times New Roman" w:hAnsi="Times New Roman" w:cs="Times New Roman"/>
          <w:color w:val="000000" w:themeColor="text1"/>
        </w:rPr>
      </w:pPr>
    </w:p>
    <w:p w14:paraId="0C71200B" w14:textId="0B5260DE"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lastRenderedPageBreak/>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CD295B"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thủ công đang hoạt động.</w:t>
            </w:r>
          </w:p>
        </w:tc>
      </w:tr>
      <w:tr w:rsidR="00A7248A" w:rsidRPr="00CD295B"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đang được bật.</w:t>
            </w:r>
          </w:p>
        </w:tc>
      </w:tr>
      <w:tr w:rsidR="00A7248A" w:rsidRPr="00CD295B"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CD295B" w:rsidRDefault="00A7248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pha tự động đang hoạt động.</w:t>
            </w:r>
          </w:p>
        </w:tc>
      </w:tr>
    </w:tbl>
    <w:p w14:paraId="4736F688" w14:textId="77777777" w:rsidR="00D70187"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CD295B" w:rsidRDefault="004D4AF7"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178"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">
                <v:rect id="Rectangle 1199983927" o:spid="_x0000_s2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180"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CD295B" w:rsidRDefault="00A7248A" w:rsidP="00A7248A">
      <w:pPr>
        <w:jc w:val="both"/>
        <w:rPr>
          <w:rFonts w:ascii="Times New Roman" w:hAnsi="Times New Roman" w:cs="Times New Roman"/>
          <w:color w:val="000000" w:themeColor="text1"/>
        </w:rPr>
      </w:pPr>
    </w:p>
    <w:p w14:paraId="2283F053" w14:textId="17FC1808" w:rsidR="00A7248A" w:rsidRPr="00CD295B" w:rsidRDefault="00A7248A" w:rsidP="00A7248A">
      <w:pPr>
        <w:jc w:val="both"/>
        <w:rPr>
          <w:rFonts w:ascii="Times New Roman" w:hAnsi="Times New Roman" w:cs="Times New Roman"/>
          <w:color w:val="000000" w:themeColor="text1"/>
        </w:rPr>
      </w:pPr>
      <w:hyperlink r:id="rId470" w:anchor="dcs-ref-47d2c97fd33effd3c0a8cc3718c999b7-2a362c852c806edfc0a8b09768375572-8664b2fa77a7e089c0a8296870d1a409-0" w:history="1">
        <w:r w:rsidRPr="00CD295B">
          <w:rPr>
            <w:rStyle w:val="Hyperlink"/>
            <w:rFonts w:ascii="Times New Roman" w:hAnsi="Times New Roman" w:cs="Times New Roman"/>
            <w:vertAlign w:val="superscript"/>
          </w:rPr>
          <w:t>1</w:t>
        </w:r>
      </w:hyperlink>
      <w:r w:rsidR="004D4AF7" w:rsidRPr="00CD295B">
        <w:rPr>
          <w:rFonts w:ascii="Times New Roman" w:hAnsi="Times New Roman" w:cs="Times New Roman"/>
          <w:color w:val="000000" w:themeColor="text1"/>
        </w:rPr>
        <w:t xml:space="preserve">AUTO - </w:t>
      </w:r>
      <w:r w:rsidRPr="00CD295B">
        <w:rPr>
          <w:rFonts w:ascii="Times New Roman" w:hAnsi="Times New Roman" w:cs="Times New Roman"/>
          <w:color w:val="000000" w:themeColor="text1"/>
        </w:rPr>
        <w:t>TỰ ĐỘNG</w:t>
      </w:r>
    </w:p>
    <w:p w14:paraId="37FFCC1D" w14:textId="00CF9D5C" w:rsidR="00676499" w:rsidRPr="00CD295B" w:rsidRDefault="00676499"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09C557BD" w14:textId="77777777" w:rsidR="00676499" w:rsidRPr="00CD295B" w:rsidRDefault="00676499" w:rsidP="00DA3567">
      <w:pPr>
        <w:pStyle w:val="Heading4"/>
        <w:rPr>
          <w:rFonts w:ascii="Times New Roman" w:hAnsi="Times New Roman" w:cs="Times New Roman"/>
        </w:rPr>
      </w:pPr>
      <w:bookmarkStart w:id="457" w:name="_Toc210135630"/>
      <w:r w:rsidRPr="00CD295B">
        <w:rPr>
          <w:rFonts w:ascii="Times New Roman" w:hAnsi="Times New Roman" w:cs="Times New Roman"/>
        </w:rPr>
        <w:lastRenderedPageBreak/>
        <w:t>Đèn chiếu gần</w:t>
      </w:r>
      <w:bookmarkEnd w:id="457"/>
    </w:p>
    <w:p w14:paraId="72C3AB06" w14:textId="77777777" w:rsidR="00676499" w:rsidRPr="00CD295B" w:rsidRDefault="00676499" w:rsidP="00676499">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CD295B" w:rsidRDefault="00DA3567" w:rsidP="00676499">
      <w:pPr>
        <w:jc w:val="both"/>
        <w:rPr>
          <w:rFonts w:ascii="Times New Roman" w:hAnsi="Times New Roman" w:cs="Times New Roman"/>
          <w:color w:val="000000" w:themeColor="text1"/>
        </w:rPr>
      </w:pPr>
    </w:p>
    <w:p w14:paraId="23D08213" w14:textId="2384929E" w:rsidR="00676499" w:rsidRPr="00CD295B" w:rsidRDefault="00676499" w:rsidP="00676499">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CD295B" w:rsidRDefault="00D70187"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181"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">
                <v:rect id="Rectangle 1652443834" o:spid="_x0000_s2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183"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CD295B" w:rsidRDefault="00DA3567" w:rsidP="00A7248A">
      <w:pPr>
        <w:jc w:val="both"/>
        <w:rPr>
          <w:rFonts w:ascii="Times New Roman" w:hAnsi="Times New Roman" w:cs="Times New Roman"/>
          <w:color w:val="000000" w:themeColor="text1"/>
        </w:rPr>
      </w:pPr>
    </w:p>
    <w:p w14:paraId="0166EDC5" w14:textId="77777777" w:rsidR="00DA3567" w:rsidRPr="00CD295B" w:rsidRDefault="00DA3567" w:rsidP="00A7248A">
      <w:pPr>
        <w:jc w:val="both"/>
        <w:rPr>
          <w:rFonts w:ascii="Times New Roman" w:hAnsi="Times New Roman" w:cs="Times New Roman"/>
          <w:color w:val="000000" w:themeColor="text1"/>
        </w:rPr>
      </w:pPr>
    </w:p>
    <w:p w14:paraId="57B17245" w14:textId="77777777" w:rsidR="00DA3567" w:rsidRPr="00CD295B" w:rsidRDefault="00DA3567"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3800B76" w14:textId="77777777" w:rsidR="00EF04B0" w:rsidRPr="00CD295B" w:rsidRDefault="00EF04B0" w:rsidP="00EF04B0">
      <w:pPr>
        <w:pStyle w:val="Heading5"/>
        <w:rPr>
          <w:rFonts w:ascii="Times New Roman" w:hAnsi="Times New Roman" w:cs="Times New Roman"/>
        </w:rPr>
      </w:pPr>
      <w:bookmarkStart w:id="458" w:name="_Toc210135631"/>
      <w:r w:rsidRPr="00CD295B">
        <w:rPr>
          <w:rFonts w:ascii="Times New Roman" w:hAnsi="Times New Roman" w:cs="Times New Roman"/>
        </w:rPr>
        <w:lastRenderedPageBreak/>
        <w:t>Kích hoạt đèn chiếu gần</w:t>
      </w:r>
      <w:bookmarkEnd w:id="458"/>
    </w:p>
    <w:p w14:paraId="4244A7C7" w14:textId="77777777" w:rsidR="00EF04B0" w:rsidRPr="00CD295B" w:rsidRDefault="00EF04B0" w:rsidP="00EF04B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Có thể điều chỉnh đèn chiếu gần bằng tay trên vòng xoay ở cần lái bên trái.</w:t>
      </w:r>
    </w:p>
    <w:p w14:paraId="024A971B" w14:textId="77777777" w:rsidR="00EF04B0" w:rsidRPr="00CD295B" w:rsidRDefault="00EF04B0" w:rsidP="00EF04B0">
      <w:pPr>
        <w:jc w:val="both"/>
        <w:rPr>
          <w:rFonts w:ascii="Times New Roman" w:hAnsi="Times New Roman" w:cs="Times New Roman"/>
          <w:color w:val="000000" w:themeColor="text1"/>
        </w:rPr>
      </w:pPr>
    </w:p>
    <w:p w14:paraId="1C97C432" w14:textId="571CADF6" w:rsidR="00EF04B0" w:rsidRPr="00CD295B" w:rsidRDefault="00EF04B0" w:rsidP="00EF04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CD295B" w:rsidRDefault="00EF04B0" w:rsidP="00EF04B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77777777" w:rsidR="00EF04B0" w:rsidRPr="00CD295B" w:rsidRDefault="00EF04B0" w:rsidP="00EF04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đèn chiếu gần trên vòng xoay ở thân đèn bên trái</w:t>
      </w:r>
    </w:p>
    <w:p w14:paraId="47745F87" w14:textId="432CDAE8" w:rsidR="00EF04B0" w:rsidRPr="00CD295B" w:rsidRDefault="00EF04B0" w:rsidP="00C72AC2">
      <w:pPr>
        <w:pStyle w:val="ListParagraph"/>
        <w:numPr>
          <w:ilvl w:val="1"/>
          <w:numId w:val="189"/>
        </w:numPr>
        <w:ind w:left="567"/>
        <w:jc w:val="both"/>
        <w:rPr>
          <w:rFonts w:ascii="Times New Roman" w:hAnsi="Times New Roman" w:cs="Times New Roman"/>
          <w:color w:val="000000" w:themeColor="text1"/>
        </w:rPr>
      </w:pPr>
      <w:r w:rsidRPr="00CD295B">
        <w:rPr>
          <w:rFonts w:ascii="Times New Roman" w:hAnsi="Times New Roman" w:cs="Times New Roman"/>
          <w:color w:val="000000" w:themeColor="text1"/>
        </w:rPr>
        <w:t>Xoay vòng trên cần lái bên trái đến </w:t>
      </w:r>
      <w:r w:rsidRPr="00CD295B">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vị trí đèn chiếu gần.</w:t>
      </w:r>
    </w:p>
    <w:p w14:paraId="56819B07" w14:textId="77777777" w:rsidR="00EF04B0" w:rsidRPr="00CD295B" w:rsidRDefault="00EF04B0" w:rsidP="00EF04B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Tắt đèn chiếu gần bằng cách chọn chế độ chiếu sáng khác.</w:t>
      </w:r>
    </w:p>
    <w:p w14:paraId="37D48034" w14:textId="18F1FCF9" w:rsidR="00EF04B0" w:rsidRPr="00CD295B" w:rsidRDefault="00EF04B0"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A50AC7C" w14:textId="77777777" w:rsidR="00FC18C0" w:rsidRPr="00CD295B" w:rsidRDefault="00FC18C0" w:rsidP="00FC18C0">
      <w:pPr>
        <w:pStyle w:val="Heading4"/>
        <w:rPr>
          <w:rFonts w:ascii="Times New Roman" w:hAnsi="Times New Roman" w:cs="Times New Roman"/>
        </w:rPr>
      </w:pPr>
      <w:bookmarkStart w:id="459" w:name="_Toc210135632"/>
      <w:r w:rsidRPr="00CD295B">
        <w:rPr>
          <w:rFonts w:ascii="Times New Roman" w:hAnsi="Times New Roman" w:cs="Times New Roman"/>
        </w:rPr>
        <w:lastRenderedPageBreak/>
        <w:t>Kích hoạt đèn sương mù phía sau</w:t>
      </w:r>
      <w:bookmarkEnd w:id="459"/>
    </w:p>
    <w:p w14:paraId="13F5E0EC" w14:textId="77777777" w:rsidR="00FC18C0" w:rsidRPr="00CD295B" w:rsidRDefault="00FC18C0" w:rsidP="00FC18C0">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CD295B" w:rsidRDefault="00FC18C0" w:rsidP="00FC18C0">
      <w:pPr>
        <w:jc w:val="both"/>
        <w:rPr>
          <w:rFonts w:ascii="Times New Roman" w:hAnsi="Times New Roman" w:cs="Times New Roman"/>
          <w:color w:val="000000" w:themeColor="text1"/>
        </w:rPr>
      </w:pPr>
    </w:p>
    <w:p w14:paraId="741B8CA5" w14:textId="06E7B933" w:rsidR="00FC18C0" w:rsidRPr="00CD295B" w:rsidRDefault="00FC18C0" w:rsidP="00FC18C0">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cần phải kích hoạt đèn sương mù phía sau bằng tay thông qua nút bấm trên cần vô lăng bên trái.</w:t>
      </w:r>
    </w:p>
    <w:p w14:paraId="42133C29" w14:textId="289CC22E" w:rsidR="00FC18C0" w:rsidRPr="00CD295B" w:rsidRDefault="00D70187" w:rsidP="00FC18C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D70187">
                              <w:pPr>
                                <w:numPr>
                                  <w:ilvl w:val="0"/>
                                  <w:numId w:val="193"/>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D70187">
                              <w:pPr>
                                <w:numPr>
                                  <w:ilvl w:val="0"/>
                                  <w:numId w:val="193"/>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184"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">
                <v:rect id="Rectangle 825496807" o:spid="_x0000_s2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186"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D70187">
                        <w:pPr>
                          <w:numPr>
                            <w:ilvl w:val="0"/>
                            <w:numId w:val="193"/>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D70187">
                        <w:pPr>
                          <w:numPr>
                            <w:ilvl w:val="0"/>
                            <w:numId w:val="193"/>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CD295B" w:rsidRDefault="00573F73" w:rsidP="00C72AC2">
      <w:pPr>
        <w:pStyle w:val="ListParagraph"/>
        <w:numPr>
          <w:ilvl w:val="0"/>
          <w:numId w:val="19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có biểu tượng đèn sương mù phía sau trên </w:t>
      </w:r>
      <w:r w:rsidRPr="00CD295B">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cần lái bên trái để bật hoặc tắt đèn.</w:t>
      </w:r>
    </w:p>
    <w:p w14:paraId="2B4FC6FC" w14:textId="463E53A7" w:rsidR="00573F73" w:rsidRPr="00D70187" w:rsidRDefault="00573F73" w:rsidP="00D70187">
      <w:pPr>
        <w:pStyle w:val="ListParagraph"/>
        <w:numPr>
          <w:ilvl w:val="0"/>
          <w:numId w:val="417"/>
        </w:numPr>
        <w:jc w:val="both"/>
        <w:rPr>
          <w:rFonts w:ascii="Times New Roman" w:hAnsi="Times New Roman" w:cs="Times New Roman"/>
          <w:color w:val="000000" w:themeColor="text1"/>
        </w:rPr>
      </w:pPr>
      <w:r w:rsidRPr="00D70187">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CD295B" w:rsidRDefault="00573F73" w:rsidP="00573F73">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CD295B" w:rsidRDefault="00D70187"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187"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">
                <v:rect id="Rectangle 1702762953" o:spid="_x0000_s2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189"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CD295B" w:rsidRDefault="00346C35" w:rsidP="00A7248A">
      <w:pPr>
        <w:jc w:val="both"/>
        <w:rPr>
          <w:rFonts w:ascii="Times New Roman" w:hAnsi="Times New Roman" w:cs="Times New Roman"/>
          <w:color w:val="000000" w:themeColor="text1"/>
        </w:rPr>
      </w:pPr>
    </w:p>
    <w:p w14:paraId="0A05A613" w14:textId="236C8291" w:rsidR="00346C35" w:rsidRPr="00CD295B" w:rsidRDefault="00346C35"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7268C33B" w14:textId="77777777" w:rsidR="00346C35" w:rsidRPr="00CD295B" w:rsidRDefault="00346C35" w:rsidP="00346C35">
      <w:pPr>
        <w:pStyle w:val="Heading4"/>
        <w:rPr>
          <w:rFonts w:ascii="Times New Roman" w:hAnsi="Times New Roman" w:cs="Times New Roman"/>
        </w:rPr>
      </w:pPr>
      <w:bookmarkStart w:id="460" w:name="_Toc210135633"/>
      <w:r w:rsidRPr="00CD295B">
        <w:rPr>
          <w:rFonts w:ascii="Times New Roman" w:hAnsi="Times New Roman" w:cs="Times New Roman"/>
        </w:rPr>
        <w:lastRenderedPageBreak/>
        <w:t>Kích hoạt đèn định vị</w:t>
      </w:r>
      <w:bookmarkEnd w:id="460"/>
    </w:p>
    <w:p w14:paraId="3816B442" w14:textId="77777777" w:rsidR="00346C35" w:rsidRPr="00CD295B" w:rsidRDefault="00346C35" w:rsidP="00346C35">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CD295B" w:rsidRDefault="00346C35" w:rsidP="00346C35">
      <w:pPr>
        <w:jc w:val="both"/>
        <w:rPr>
          <w:rFonts w:ascii="Times New Roman" w:hAnsi="Times New Roman" w:cs="Times New Roman"/>
          <w:color w:val="000000" w:themeColor="text1"/>
        </w:rPr>
      </w:pPr>
    </w:p>
    <w:p w14:paraId="67D5C765" w14:textId="483DF0A4" w:rsidR="00346C35" w:rsidRPr="00CD295B" w:rsidRDefault="00346C35" w:rsidP="00346C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CD295B" w:rsidRDefault="00346C35" w:rsidP="00346C3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CD295B" w:rsidRDefault="00346C35" w:rsidP="00346C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đèn báo vị trí trên vòng xoay ở thân bên trái</w:t>
      </w:r>
    </w:p>
    <w:p w14:paraId="4B9C9EA1" w14:textId="52EDEF41" w:rsidR="00346C35" w:rsidRPr="00CD295B" w:rsidRDefault="00346C35" w:rsidP="00C72AC2">
      <w:pPr>
        <w:pStyle w:val="ListParagraph"/>
        <w:numPr>
          <w:ilvl w:val="0"/>
          <w:numId w:val="196"/>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Xoay vòng trên cần lái bên trái đến </w:t>
      </w:r>
      <w:r w:rsidRPr="00CD295B">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vị trí đèn định vị.</w:t>
      </w:r>
    </w:p>
    <w:p w14:paraId="527E57A3" w14:textId="4527E0A0" w:rsidR="00346C35" w:rsidRPr="00CD295B" w:rsidRDefault="00346C35" w:rsidP="00346C3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CD295B" w:rsidRDefault="00A36B02"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190"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">
                <v:rect id="Rectangle 599481230" o:spid="_x0000_s2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192"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6D11A73A" w14:textId="1B6A1145" w:rsidR="00B03281" w:rsidRPr="00CD295B" w:rsidRDefault="00B03281"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C881FAB" w14:textId="77777777" w:rsidR="006B0B8C" w:rsidRPr="00CD295B" w:rsidRDefault="006B0B8C" w:rsidP="006B0B8C">
      <w:pPr>
        <w:pStyle w:val="Heading4"/>
        <w:rPr>
          <w:rFonts w:ascii="Times New Roman" w:hAnsi="Times New Roman" w:cs="Times New Roman"/>
        </w:rPr>
      </w:pPr>
      <w:bookmarkStart w:id="461" w:name="_Toc210135634"/>
      <w:r w:rsidRPr="00CD295B">
        <w:rPr>
          <w:rFonts w:ascii="Times New Roman" w:hAnsi="Times New Roman" w:cs="Times New Roman"/>
        </w:rPr>
        <w:lastRenderedPageBreak/>
        <w:t>Đèn cảnh báo nguy hiểm</w:t>
      </w:r>
      <w:bookmarkEnd w:id="461"/>
    </w:p>
    <w:p w14:paraId="6D33B95C" w14:textId="77777777" w:rsidR="006B0B8C" w:rsidRDefault="006B0B8C" w:rsidP="006B0B8C">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CD295B"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193"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">
                <v:rect id="Rectangle 396102223" o:spid="_x0000_s2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195"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CD295B">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Vị trí của nút đèn cảnh báo nguy hiểm bên dưới màn hình trung tâm</w:t>
      </w:r>
    </w:p>
    <w:p w14:paraId="00626ECE" w14:textId="77777777"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CD295B" w:rsidRDefault="001F1920" w:rsidP="001F192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Kích hoạt tự động</w:t>
      </w:r>
    </w:p>
    <w:p w14:paraId="1D7092A0" w14:textId="77777777"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CD295B" w:rsidRDefault="001F1920" w:rsidP="001F1920">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Trong trường hợp xảy ra va chạm</w:t>
      </w:r>
    </w:p>
    <w:p w14:paraId="14C3AD68" w14:textId="77777777" w:rsidR="001F1920" w:rsidRPr="00CD295B" w:rsidRDefault="001F1920" w:rsidP="001F19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cảnh báo nguy hiểm của bạn sẽ tự động bật trong trường hợp xảy ra va chạm. </w:t>
      </w:r>
      <w:hyperlink r:id="rId478" w:anchor="dcs-note-47d2c97fd33effd3c0a8cc3718c999b7-76e3e14ed3374ca9c0a8b04a69b0e78f-8664b2fa77a7e089c0a8296870d1a409-0" w:tooltip="Điều này phụ thuộc vào quy định địa phương và tiêu chuẩn khu vực." w:history="1">
        <w:r w:rsidRPr="00CD295B">
          <w:rPr>
            <w:rStyle w:val="Hyperlink"/>
            <w:rFonts w:ascii="Times New Roman" w:hAnsi="Times New Roman" w:cs="Times New Roman"/>
            <w:vertAlign w:val="superscript"/>
          </w:rPr>
          <w:t>1</w:t>
        </w:r>
      </w:hyperlink>
    </w:p>
    <w:p w14:paraId="31E0337E" w14:textId="77777777" w:rsidR="001F1920" w:rsidRPr="00CD295B" w:rsidRDefault="001F1920" w:rsidP="001F1920">
      <w:pPr>
        <w:ind w:left="360"/>
        <w:jc w:val="both"/>
        <w:rPr>
          <w:rFonts w:ascii="Times New Roman" w:hAnsi="Times New Roman" w:cs="Times New Roman"/>
          <w:color w:val="000000" w:themeColor="text1"/>
        </w:rPr>
      </w:pPr>
      <w:hyperlink r:id="rId479" w:anchor="dcs-ref-47d2c97fd33effd3c0a8cc3718c999b7-76e3e14ed3374ca9c0a8b04a69b0e78f-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color w:val="000000" w:themeColor="text1"/>
        </w:rPr>
        <w:t>Điều này phụ thuộc vào quy định địa phương và tiêu chuẩn khu vực.</w:t>
      </w:r>
    </w:p>
    <w:p w14:paraId="3FC1F2A7" w14:textId="1C170115" w:rsidR="001F1920" w:rsidRPr="00CD295B" w:rsidRDefault="001F1920"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AF79711" w14:textId="77777777" w:rsidR="00181A68" w:rsidRPr="00CD295B" w:rsidRDefault="00181A68" w:rsidP="00181A68">
      <w:pPr>
        <w:pStyle w:val="Heading5"/>
        <w:rPr>
          <w:rFonts w:ascii="Times New Roman" w:hAnsi="Times New Roman" w:cs="Times New Roman"/>
        </w:rPr>
      </w:pPr>
      <w:bookmarkStart w:id="462" w:name="_Toc210135635"/>
      <w:r w:rsidRPr="00CD295B">
        <w:rPr>
          <w:rFonts w:ascii="Times New Roman" w:hAnsi="Times New Roman" w:cs="Times New Roman"/>
        </w:rPr>
        <w:lastRenderedPageBreak/>
        <w:t>Kích hoạt đèn cảnh báo nguy hiểm</w:t>
      </w:r>
      <w:bookmarkEnd w:id="462"/>
    </w:p>
    <w:p w14:paraId="376B5A1E" w14:textId="77777777" w:rsidR="00181A68" w:rsidRPr="00CD295B" w:rsidRDefault="00181A68" w:rsidP="00181A68">
      <w:pPr>
        <w:jc w:val="both"/>
        <w:rPr>
          <w:rFonts w:ascii="Times New Roman" w:hAnsi="Times New Roman" w:cs="Times New Roman"/>
          <w:color w:val="595959" w:themeColor="text1" w:themeTint="A6"/>
          <w:sz w:val="28"/>
          <w:szCs w:val="28"/>
        </w:rPr>
      </w:pPr>
      <w:r w:rsidRPr="00CD295B">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CD295B" w:rsidRDefault="00181A68" w:rsidP="00181A68">
      <w:pPr>
        <w:jc w:val="both"/>
        <w:rPr>
          <w:rFonts w:ascii="Times New Roman" w:hAnsi="Times New Roman" w:cs="Times New Roman"/>
          <w:color w:val="000000" w:themeColor="text1"/>
        </w:rPr>
      </w:pPr>
    </w:p>
    <w:p w14:paraId="6C30DE20" w14:textId="13E19216" w:rsidR="00181A68" w:rsidRPr="00CD295B" w:rsidRDefault="00181A68" w:rsidP="00181A68">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CD295B" w:rsidRDefault="00181A68" w:rsidP="00181A6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Biểu tượng đèn cảnh báo nguy hiểm</w:t>
      </w:r>
    </w:p>
    <w:p w14:paraId="3B9F740F" w14:textId="77777777" w:rsidR="00181A68" w:rsidRPr="00CD295B" w:rsidRDefault="00181A68" w:rsidP="00181A68">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CD295B" w:rsidRDefault="00181A68" w:rsidP="00C72AC2">
      <w:pPr>
        <w:pStyle w:val="ListParagraph"/>
        <w:numPr>
          <w:ilvl w:val="0"/>
          <w:numId w:val="197"/>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đèn cảnh báo nguy hiểm bên dưới màn hình trung tâm.</w:t>
      </w:r>
    </w:p>
    <w:p w14:paraId="406E0515" w14:textId="7C165CAF" w:rsidR="00181A68" w:rsidRPr="00A36B02" w:rsidRDefault="00181A68"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Cả hai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CD295B" w:rsidRDefault="00181A68"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960D7DB" w14:textId="77777777" w:rsidR="00727755" w:rsidRPr="00CD295B" w:rsidRDefault="00727755" w:rsidP="00CB207C">
      <w:pPr>
        <w:pStyle w:val="Heading3"/>
        <w:rPr>
          <w:rFonts w:ascii="Times New Roman" w:hAnsi="Times New Roman" w:cs="Times New Roman"/>
        </w:rPr>
      </w:pPr>
      <w:bookmarkStart w:id="463" w:name="_Toc210135636"/>
      <w:r w:rsidRPr="00CD295B">
        <w:rPr>
          <w:rFonts w:ascii="Times New Roman" w:hAnsi="Times New Roman" w:cs="Times New Roman"/>
        </w:rPr>
        <w:lastRenderedPageBreak/>
        <w:t>Vận hành các chỉ báo hướng</w:t>
      </w:r>
      <w:bookmarkEnd w:id="463"/>
    </w:p>
    <w:p w14:paraId="7345DD3F" w14:textId="77777777" w:rsidR="00727755" w:rsidRPr="00CD295B" w:rsidRDefault="00727755" w:rsidP="00727755">
      <w:pPr>
        <w:jc w:val="both"/>
        <w:rPr>
          <w:rStyle w:val="Strong"/>
          <w:rFonts w:ascii="Times New Roman" w:hAnsi="Times New Roman" w:cs="Times New Roman"/>
        </w:rPr>
      </w:pPr>
      <w:r w:rsidRPr="00CD295B">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CD295B" w:rsidRDefault="005E43FF" w:rsidP="00727755">
      <w:pPr>
        <w:jc w:val="both"/>
        <w:rPr>
          <w:rFonts w:ascii="Times New Roman" w:hAnsi="Times New Roman" w:cs="Times New Roman"/>
          <w:color w:val="000000" w:themeColor="text1"/>
        </w:rPr>
      </w:pPr>
    </w:p>
    <w:p w14:paraId="4114C9B0" w14:textId="5A47CF78" w:rsidR="00727755" w:rsidRPr="00CD295B" w:rsidRDefault="00727755" w:rsidP="007277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báo rẽ có hai chế độ kích hoạt – nhanh và tiêu chuẩn. Khi đèn báo rẽ nhấp nháy, bạn sẽ nghe thấy tiếng tích tắc và thấy biểu tượng đèn báo rẽ trên màn hình hiển thị của tài xế.</w:t>
      </w:r>
    </w:p>
    <w:p w14:paraId="558A394E" w14:textId="2D582902" w:rsidR="00727755" w:rsidRPr="00CD295B" w:rsidRDefault="00727755" w:rsidP="00727755">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77777777" w:rsidR="00727755" w:rsidRPr="00CD295B" w:rsidRDefault="00727755" w:rsidP="00727755">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chỉ số ở cuống bên trái</w:t>
      </w:r>
    </w:p>
    <w:p w14:paraId="571D901A" w14:textId="77777777" w:rsidR="00727755" w:rsidRPr="00CD295B" w:rsidRDefault="00727755" w:rsidP="0072775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Chỉ dẫn nhanh</w:t>
      </w:r>
    </w:p>
    <w:p w14:paraId="242E0EB0" w14:textId="066BD9A1" w:rsidR="00727755" w:rsidRPr="00CD295B" w:rsidRDefault="00727755" w:rsidP="00C72AC2">
      <w:pPr>
        <w:pStyle w:val="ListParagraph"/>
        <w:numPr>
          <w:ilvl w:val="0"/>
          <w:numId w:val="19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lái bên trái lên hoặc xuống một chút và để nó bật trở lại giữa.</w:t>
      </w:r>
    </w:p>
    <w:p w14:paraId="15F6363B" w14:textId="07615158" w:rsidR="00727755" w:rsidRPr="00A36B02" w:rsidRDefault="00727755"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Đèn báo nhấp nháy ba lần trước khi tắt.</w:t>
      </w:r>
    </w:p>
    <w:p w14:paraId="218B2311" w14:textId="77777777" w:rsidR="00727755" w:rsidRPr="00CD295B" w:rsidRDefault="00727755" w:rsidP="00727755">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Chỉ định tiêu chuẩn</w:t>
      </w:r>
    </w:p>
    <w:p w14:paraId="71CD0E67" w14:textId="230A76F8" w:rsidR="00727755" w:rsidRPr="00CD295B" w:rsidRDefault="00727755" w:rsidP="00C72AC2">
      <w:pPr>
        <w:pStyle w:val="ListParagraph"/>
        <w:numPr>
          <w:ilvl w:val="0"/>
          <w:numId w:val="198"/>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lái bên trái lên trên để bật đèn báo rẽ phải và xuống dưới để bật đèn báo rẽ trái.</w:t>
      </w:r>
    </w:p>
    <w:p w14:paraId="62AE6D57" w14:textId="764337A3" w:rsidR="00727755" w:rsidRPr="00A36B02" w:rsidRDefault="00727755"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Đèn báo sẽ nhấp nháy liên tục cho đến khi bạn duỗi thẳng vô lăng ra sau khi rẽ.</w:t>
      </w:r>
    </w:p>
    <w:p w14:paraId="73C47EE2" w14:textId="6D853B30" w:rsidR="001F1920" w:rsidRDefault="00A36B02" w:rsidP="00A7248A">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196"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cUguuQAwAA8goAAA4AAAAAAAAA&#10;AAAAAAAALgIAAGRycy9lMm9Eb2MueG1sUEsBAi0AFAAGAAgAAAAhAL/O4/rdAAAABQEAAA8AAAAA&#10;AAAAAAAAAAAA6gUAAGRycy9kb3ducmV2LnhtbFBLBQYAAAAABAAEAPMAAAD0BgAAAAA=&#10;">
                <v:rect id="Rectangle 63374319" o:spid="_x0000_s2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198"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CD295B" w:rsidRDefault="00A36B02" w:rsidP="00A7248A">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199"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">
                <v:rect id="Rectangle 171462229" o:spid="_x0000_s2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201"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CD295B" w:rsidRDefault="00277402"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32C7029" w14:textId="77777777" w:rsidR="00474776" w:rsidRPr="00CD295B" w:rsidRDefault="00474776" w:rsidP="00474776">
      <w:pPr>
        <w:pStyle w:val="Heading3"/>
        <w:rPr>
          <w:rFonts w:ascii="Times New Roman" w:hAnsi="Times New Roman" w:cs="Times New Roman"/>
        </w:rPr>
      </w:pPr>
      <w:bookmarkStart w:id="464" w:name="_Toc210135637"/>
      <w:r w:rsidRPr="00CD295B">
        <w:rPr>
          <w:rFonts w:ascii="Times New Roman" w:hAnsi="Times New Roman" w:cs="Times New Roman"/>
        </w:rPr>
        <w:lastRenderedPageBreak/>
        <w:t>Đèn tiện ích bên ngoài</w:t>
      </w:r>
      <w:bookmarkEnd w:id="464"/>
    </w:p>
    <w:p w14:paraId="2AD791AA" w14:textId="77777777" w:rsidR="00474776" w:rsidRPr="00CD295B" w:rsidRDefault="00474776" w:rsidP="00474776">
      <w:pPr>
        <w:jc w:val="both"/>
        <w:rPr>
          <w:rStyle w:val="Strong"/>
          <w:rFonts w:ascii="Times New Roman" w:hAnsi="Times New Roman" w:cs="Times New Roman"/>
        </w:rPr>
      </w:pPr>
      <w:r w:rsidRPr="00CD295B">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CD295B" w:rsidRDefault="00474776" w:rsidP="00474776">
      <w:pPr>
        <w:jc w:val="both"/>
        <w:rPr>
          <w:rFonts w:ascii="Times New Roman" w:hAnsi="Times New Roman" w:cs="Times New Roman"/>
          <w:color w:val="000000" w:themeColor="text1"/>
        </w:rPr>
      </w:pPr>
    </w:p>
    <w:p w14:paraId="1CB90CE9" w14:textId="44A11DAF" w:rsidR="00474776" w:rsidRPr="00CD295B" w:rsidRDefault="00474776" w:rsidP="0047477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chào mừng</w:t>
      </w:r>
    </w:p>
    <w:p w14:paraId="0230F69A" w14:textId="77777777" w:rsidR="00474776" w:rsidRPr="00CD295B" w:rsidRDefault="00474776" w:rsidP="00474776">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CD295B" w:rsidRDefault="00474776" w:rsidP="00474776">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dẫn đường</w:t>
      </w:r>
    </w:p>
    <w:p w14:paraId="3025615B" w14:textId="77777777" w:rsidR="00474776" w:rsidRPr="00CD295B" w:rsidRDefault="00474776" w:rsidP="00474776">
      <w:pPr>
        <w:jc w:val="both"/>
        <w:rPr>
          <w:rFonts w:ascii="Times New Roman" w:hAnsi="Times New Roman" w:cs="Times New Roman"/>
          <w:color w:val="000000" w:themeColor="text1"/>
        </w:rPr>
      </w:pPr>
      <w:r w:rsidRPr="00CD295B">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CD295B" w:rsidRDefault="00474776"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62472C0" w14:textId="77777777" w:rsidR="009C3F4E" w:rsidRPr="00CD295B" w:rsidRDefault="009C3F4E" w:rsidP="009C3F4E">
      <w:pPr>
        <w:pStyle w:val="Heading4"/>
        <w:rPr>
          <w:rFonts w:ascii="Times New Roman" w:hAnsi="Times New Roman" w:cs="Times New Roman"/>
        </w:rPr>
      </w:pPr>
      <w:bookmarkStart w:id="465" w:name="_Toc210135638"/>
      <w:r w:rsidRPr="00CD295B">
        <w:rPr>
          <w:rFonts w:ascii="Times New Roman" w:hAnsi="Times New Roman" w:cs="Times New Roman"/>
        </w:rPr>
        <w:lastRenderedPageBreak/>
        <w:t>Đèn chào mừng</w:t>
      </w:r>
      <w:bookmarkEnd w:id="465"/>
    </w:p>
    <w:p w14:paraId="4F532563" w14:textId="77777777" w:rsidR="009C3F4E" w:rsidRPr="00CD295B" w:rsidRDefault="009C3F4E" w:rsidP="009C3F4E">
      <w:pPr>
        <w:jc w:val="both"/>
        <w:rPr>
          <w:rStyle w:val="Strong"/>
          <w:rFonts w:ascii="Times New Roman" w:hAnsi="Times New Roman" w:cs="Times New Roman"/>
        </w:rPr>
      </w:pPr>
      <w:r w:rsidRPr="00CD295B">
        <w:rPr>
          <w:rStyle w:val="Strong"/>
          <w:rFonts w:ascii="Times New Roman" w:hAnsi="Times New Roman" w:cs="Times New Roman"/>
        </w:rPr>
        <w:t>Xe của bạn có thể báo hiệu rằng nó nhận ra bạn đang đến gần bằng đèn chào.</w:t>
      </w:r>
    </w:p>
    <w:p w14:paraId="5F3C2994" w14:textId="77777777" w:rsidR="009C3F4E" w:rsidRPr="00CD295B" w:rsidRDefault="009C3F4E" w:rsidP="009C3F4E">
      <w:pPr>
        <w:jc w:val="both"/>
        <w:rPr>
          <w:rFonts w:ascii="Times New Roman" w:hAnsi="Times New Roman" w:cs="Times New Roman"/>
          <w:color w:val="000000" w:themeColor="text1"/>
        </w:rPr>
      </w:pPr>
    </w:p>
    <w:p w14:paraId="56D004DE" w14:textId="17EFA290" w:rsidR="009C3F4E" w:rsidRPr="00CD295B" w:rsidRDefault="009C3F4E" w:rsidP="009C3F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kích hoạt tính năng này ở màn hình trung tâm.</w:t>
      </w:r>
    </w:p>
    <w:p w14:paraId="05579EC8" w14:textId="77777777" w:rsidR="009C3F4E" w:rsidRPr="00CD295B" w:rsidRDefault="009C3F4E" w:rsidP="009C3F4E">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Đèn chào mừng</w:t>
      </w:r>
    </w:p>
    <w:p w14:paraId="0D7301E0" w14:textId="77777777" w:rsidR="009C3F4E" w:rsidRPr="00CD295B" w:rsidRDefault="009C3F4E" w:rsidP="009C3F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Một chuỗi đèn ngắn sẽ sáng lên khi bạn đến gần và mở khóa xe.</w:t>
      </w:r>
    </w:p>
    <w:p w14:paraId="37550F6C" w14:textId="754E3B1A" w:rsidR="009C3F4E" w:rsidRPr="00CD295B" w:rsidRDefault="009C3F4E"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51E7D0BF" w14:textId="77777777" w:rsidR="009C3F4E" w:rsidRPr="00CD295B" w:rsidRDefault="009C3F4E" w:rsidP="009C3F4E">
      <w:pPr>
        <w:pStyle w:val="Heading5"/>
        <w:rPr>
          <w:rFonts w:ascii="Times New Roman" w:hAnsi="Times New Roman" w:cs="Times New Roman"/>
        </w:rPr>
      </w:pPr>
      <w:bookmarkStart w:id="466" w:name="_Toc210135639"/>
      <w:r w:rsidRPr="00CD295B">
        <w:rPr>
          <w:rFonts w:ascii="Times New Roman" w:hAnsi="Times New Roman" w:cs="Times New Roman"/>
        </w:rPr>
        <w:lastRenderedPageBreak/>
        <w:t>Bật đèn chào mừng</w:t>
      </w:r>
      <w:bookmarkEnd w:id="466"/>
    </w:p>
    <w:p w14:paraId="45401E81" w14:textId="77777777" w:rsidR="009C3F4E" w:rsidRPr="00CD295B" w:rsidRDefault="009C3F4E" w:rsidP="009C3F4E">
      <w:pPr>
        <w:jc w:val="both"/>
        <w:rPr>
          <w:rStyle w:val="Strong"/>
          <w:rFonts w:ascii="Times New Roman" w:hAnsi="Times New Roman" w:cs="Times New Roman"/>
        </w:rPr>
      </w:pPr>
      <w:r w:rsidRPr="00CD295B">
        <w:rPr>
          <w:rStyle w:val="Strong"/>
          <w:rFonts w:ascii="Times New Roman" w:hAnsi="Times New Roman" w:cs="Times New Roman"/>
        </w:rPr>
        <w:t>Bạn có thể bật chuỗi đèn chào mừng khi mở khóa xe.</w:t>
      </w:r>
    </w:p>
    <w:p w14:paraId="5A4F4CA3" w14:textId="77777777" w:rsidR="009C3F4E" w:rsidRPr="00CD295B" w:rsidRDefault="009C3F4E" w:rsidP="009C3F4E">
      <w:pPr>
        <w:jc w:val="both"/>
        <w:rPr>
          <w:rFonts w:ascii="Times New Roman" w:hAnsi="Times New Roman" w:cs="Times New Roman"/>
          <w:color w:val="000000" w:themeColor="text1"/>
        </w:rPr>
      </w:pPr>
    </w:p>
    <w:p w14:paraId="564F165C" w14:textId="39F07F45" w:rsidR="009C3F4E" w:rsidRPr="00CD295B" w:rsidRDefault="009C3F4E" w:rsidP="009C3F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chào hiển thị chuỗi đèn ngắn và giúp bạn dễ nhìn hơn khi đến gần và mở khóa xe.</w:t>
      </w:r>
    </w:p>
    <w:p w14:paraId="3319B352" w14:textId="31F51A8D" w:rsidR="009C3F4E" w:rsidRPr="00CD295B" w:rsidRDefault="009C3F4E" w:rsidP="00C72AC2">
      <w:pPr>
        <w:pStyle w:val="ListParagraph"/>
        <w:numPr>
          <w:ilvl w:val="0"/>
          <w:numId w:val="1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7C0119D7" w14:textId="4501D567" w:rsidR="009C3F4E" w:rsidRPr="00CD295B" w:rsidRDefault="009C3F4E" w:rsidP="00C72AC2">
      <w:pPr>
        <w:pStyle w:val="ListParagraph"/>
        <w:numPr>
          <w:ilvl w:val="0"/>
          <w:numId w:val="1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Điều khiển → Khóa → Đèn chào mừng .</w:t>
      </w:r>
    </w:p>
    <w:p w14:paraId="51495121" w14:textId="32265C83" w:rsidR="009C3F4E" w:rsidRPr="00CD295B" w:rsidRDefault="009C3F4E" w:rsidP="00C72AC2">
      <w:pPr>
        <w:pStyle w:val="ListParagraph"/>
        <w:numPr>
          <w:ilvl w:val="0"/>
          <w:numId w:val="199"/>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hoặc tắt đèn chào mừng.</w:t>
      </w:r>
    </w:p>
    <w:p w14:paraId="04BA3AEE" w14:textId="77777777" w:rsidR="009C3F4E" w:rsidRPr="00CD295B" w:rsidRDefault="009C3F4E" w:rsidP="009C3F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Cài đặt đèn chào mừng sẽ vẫn hoạt động cho đến khi bạn tắt nó.</w:t>
      </w:r>
    </w:p>
    <w:p w14:paraId="553E49A2" w14:textId="2294B7F2" w:rsidR="00635215" w:rsidRPr="00CD295B" w:rsidRDefault="00635215"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DAD20DA" w14:textId="77777777" w:rsidR="00635215" w:rsidRPr="00CD295B" w:rsidRDefault="00635215" w:rsidP="00635215">
      <w:pPr>
        <w:pStyle w:val="Heading4"/>
        <w:rPr>
          <w:rFonts w:ascii="Times New Roman" w:hAnsi="Times New Roman" w:cs="Times New Roman"/>
        </w:rPr>
      </w:pPr>
      <w:bookmarkStart w:id="467" w:name="_Toc210135640"/>
      <w:r w:rsidRPr="00CD295B">
        <w:rPr>
          <w:rFonts w:ascii="Times New Roman" w:hAnsi="Times New Roman" w:cs="Times New Roman"/>
        </w:rPr>
        <w:lastRenderedPageBreak/>
        <w:t>Đèn dẫn đường</w:t>
      </w:r>
      <w:bookmarkEnd w:id="467"/>
    </w:p>
    <w:p w14:paraId="25D2470E" w14:textId="77777777" w:rsidR="00635215" w:rsidRPr="00CD295B" w:rsidRDefault="00635215" w:rsidP="00635215">
      <w:pPr>
        <w:jc w:val="both"/>
        <w:rPr>
          <w:rStyle w:val="Strong"/>
          <w:rFonts w:ascii="Times New Roman" w:hAnsi="Times New Roman" w:cs="Times New Roman"/>
        </w:rPr>
      </w:pPr>
      <w:r w:rsidRPr="00CD295B">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CD295B" w:rsidRDefault="00635215" w:rsidP="00635215">
      <w:pPr>
        <w:jc w:val="both"/>
        <w:rPr>
          <w:rFonts w:ascii="Times New Roman" w:hAnsi="Times New Roman" w:cs="Times New Roman"/>
          <w:color w:val="000000" w:themeColor="text1"/>
        </w:rPr>
      </w:pPr>
    </w:p>
    <w:p w14:paraId="0CC4F02D" w14:textId="38EFA610" w:rsidR="00635215" w:rsidRPr="00CD295B" w:rsidRDefault="00635215" w:rsidP="00635215">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CD295B" w:rsidRDefault="00635215"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D0D6667" w14:textId="77777777" w:rsidR="00923720" w:rsidRPr="00CD295B" w:rsidRDefault="00923720" w:rsidP="00680571">
      <w:pPr>
        <w:pStyle w:val="Heading5"/>
        <w:rPr>
          <w:rFonts w:ascii="Times New Roman" w:hAnsi="Times New Roman" w:cs="Times New Roman"/>
        </w:rPr>
      </w:pPr>
      <w:bookmarkStart w:id="468" w:name="_Toc210135641"/>
      <w:r w:rsidRPr="00CD295B">
        <w:rPr>
          <w:rFonts w:ascii="Times New Roman" w:hAnsi="Times New Roman" w:cs="Times New Roman"/>
        </w:rPr>
        <w:lastRenderedPageBreak/>
        <w:t>Kích hoạt đèn dẫn đường</w:t>
      </w:r>
      <w:bookmarkEnd w:id="468"/>
    </w:p>
    <w:p w14:paraId="161E5C6E" w14:textId="67701492" w:rsidR="00923720" w:rsidRPr="00CD295B" w:rsidRDefault="00923720" w:rsidP="00923720">
      <w:pPr>
        <w:jc w:val="both"/>
        <w:rPr>
          <w:rFonts w:ascii="Times New Roman" w:hAnsi="Times New Roman" w:cs="Times New Roman"/>
          <w:color w:val="000000" w:themeColor="text1"/>
        </w:rPr>
      </w:pPr>
      <w:r w:rsidRPr="00CD295B">
        <w:rPr>
          <w:rStyle w:val="Strong"/>
          <w:rFonts w:ascii="Times New Roman" w:hAnsi="Times New Roman" w:cs="Times New Roman"/>
        </w:rPr>
        <w:t>Tìm nút điều khiển kích hoạt đèn dẫn hướng</w:t>
      </w:r>
      <w:r w:rsidRPr="00CD295B">
        <w:rPr>
          <w:rFonts w:ascii="Times New Roman" w:hAnsi="Times New Roman" w:cs="Times New Roman"/>
          <w:color w:val="000000" w:themeColor="text1"/>
        </w:rPr>
        <w:t>.</w:t>
      </w:r>
    </w:p>
    <w:p w14:paraId="6F602532" w14:textId="77777777" w:rsidR="00680571" w:rsidRDefault="00680571" w:rsidP="00A7248A">
      <w:pPr>
        <w:jc w:val="both"/>
        <w:rPr>
          <w:rFonts w:ascii="Times New Roman" w:hAnsi="Times New Roman" w:cs="Times New Roman"/>
          <w:color w:val="000000" w:themeColor="text1"/>
        </w:rPr>
      </w:pPr>
    </w:p>
    <w:p w14:paraId="0880DDB7" w14:textId="2B72D84B" w:rsidR="00A36B02" w:rsidRPr="00CD295B" w:rsidRDefault="00A36B02" w:rsidP="00A7248A">
      <w:pPr>
        <w:jc w:val="both"/>
        <w:rPr>
          <w:rFonts w:ascii="Times New Roman" w:hAnsi="Times New Roman" w:cs="Times New Roman"/>
          <w:color w:val="000000" w:themeColor="text1"/>
        </w:rPr>
      </w:pPr>
      <w:r w:rsidRPr="00CD295B">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202"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">
                <v:rect id="Rectangle 95365537" o:spid="_x0000_s2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204"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58719694" w:rsidR="00923720" w:rsidRPr="00CD295B" w:rsidRDefault="00923720" w:rsidP="00C72AC2">
      <w:pPr>
        <w:pStyle w:val="ListParagraph"/>
        <w:numPr>
          <w:ilvl w:val="0"/>
          <w:numId w:val="20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Di chuyển cần lái bên trái về phía trước và thả ra.</w:t>
      </w:r>
    </w:p>
    <w:p w14:paraId="4389DA01" w14:textId="6E9D3910" w:rsidR="00923720" w:rsidRPr="00A36B02" w:rsidRDefault="00923720"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định vị, đèn pha và đèn biển số, sẽ bật sáng.</w:t>
      </w:r>
    </w:p>
    <w:p w14:paraId="1A7D1EF3" w14:textId="40801376" w:rsidR="00923720" w:rsidRPr="00CD295B" w:rsidRDefault="00923720" w:rsidP="00C72AC2">
      <w:pPr>
        <w:pStyle w:val="ListParagraph"/>
        <w:numPr>
          <w:ilvl w:val="0"/>
          <w:numId w:val="200"/>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Ra khỏi xe và khóa cửa lại.</w:t>
      </w:r>
    </w:p>
    <w:p w14:paraId="4D1907CC" w14:textId="77777777" w:rsidR="00923720" w:rsidRPr="00CD295B" w:rsidRDefault="00923720" w:rsidP="00923720">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Đèn hướng dẫn sẽ hoạt động trong khoảng một phút.</w:t>
      </w:r>
    </w:p>
    <w:p w14:paraId="65856EBC" w14:textId="72059216" w:rsidR="00680571" w:rsidRPr="00CD295B" w:rsidRDefault="00680571"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6F102988" w14:textId="77777777" w:rsidR="00A45D51" w:rsidRPr="00CD295B" w:rsidRDefault="00A45D51" w:rsidP="00AD45DC">
      <w:pPr>
        <w:pStyle w:val="Heading2"/>
        <w:rPr>
          <w:rFonts w:ascii="Times New Roman" w:hAnsi="Times New Roman" w:cs="Times New Roman"/>
        </w:rPr>
      </w:pPr>
      <w:bookmarkStart w:id="469" w:name="_Toc210135642"/>
      <w:r w:rsidRPr="00CD295B">
        <w:rPr>
          <w:rFonts w:ascii="Times New Roman" w:hAnsi="Times New Roman" w:cs="Times New Roman"/>
        </w:rPr>
        <w:lastRenderedPageBreak/>
        <w:t>Gương</w:t>
      </w:r>
      <w:bookmarkEnd w:id="469"/>
    </w:p>
    <w:p w14:paraId="5A1648DB" w14:textId="77777777" w:rsidR="00A45D51" w:rsidRPr="00CD295B" w:rsidRDefault="00A45D51" w:rsidP="00A45D51">
      <w:pPr>
        <w:jc w:val="both"/>
        <w:rPr>
          <w:rStyle w:val="Strong"/>
          <w:rFonts w:ascii="Times New Roman" w:hAnsi="Times New Roman" w:cs="Times New Roman"/>
        </w:rPr>
      </w:pPr>
      <w:r w:rsidRPr="00CD295B">
        <w:rPr>
          <w:rStyle w:val="Strong"/>
          <w:rFonts w:ascii="Times New Roman" w:hAnsi="Times New Roman" w:cs="Times New Roman"/>
        </w:rPr>
        <w:t>Gương chiếu hậu và hai gương chiếu hậu bên rất quan trọng đối với khả năng quan sát khi lái xe. Hãy đảm bảo bạn điều chỉnh gương theo nhu cầu của mình trước khi lái xe.</w:t>
      </w:r>
    </w:p>
    <w:p w14:paraId="0BA1B55C" w14:textId="77777777" w:rsidR="00AD45DC" w:rsidRPr="00CD295B" w:rsidRDefault="00AD45DC" w:rsidP="00A45D51">
      <w:pPr>
        <w:jc w:val="both"/>
        <w:rPr>
          <w:rFonts w:ascii="Times New Roman" w:hAnsi="Times New Roman" w:cs="Times New Roman"/>
          <w:color w:val="000000" w:themeColor="text1"/>
        </w:rPr>
      </w:pPr>
    </w:p>
    <w:p w14:paraId="2A1A71F3" w14:textId="42E3E251" w:rsidR="00A45D51" w:rsidRPr="00CD295B" w:rsidRDefault="00A45D51" w:rsidP="00A45D51">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Gương chiếu hậu</w:t>
      </w:r>
    </w:p>
    <w:p w14:paraId="53924C9F" w14:textId="2CFC11E4" w:rsidR="00A45D51" w:rsidRPr="00CD295B" w:rsidRDefault="00A45D51" w:rsidP="00A45D51">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CD295B" w:rsidRDefault="00A36B02"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205"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">
                <v:rect id="Rectangle 757945088" o:spid="_x0000_s2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207"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CD295B" w:rsidRDefault="00401044" w:rsidP="00401044">
      <w:pPr>
        <w:jc w:val="both"/>
        <w:rPr>
          <w:rFonts w:ascii="Times New Roman" w:hAnsi="Times New Roman" w:cs="Times New Roman"/>
          <w:b/>
          <w:bCs/>
          <w:color w:val="000000" w:themeColor="text1"/>
        </w:rPr>
      </w:pPr>
      <w:r w:rsidRPr="00CD295B">
        <w:rPr>
          <w:rFonts w:ascii="Times New Roman" w:hAnsi="Times New Roman" w:cs="Times New Roman"/>
          <w:b/>
          <w:bCs/>
          <w:color w:val="000000" w:themeColor="text1"/>
        </w:rPr>
        <w:t>Gương chiếu hậu</w:t>
      </w:r>
    </w:p>
    <w:p w14:paraId="5736E859" w14:textId="77777777" w:rsidR="00401044" w:rsidRPr="00CD295B" w:rsidRDefault="00401044" w:rsidP="00401044">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điều khiển cửa tài xế.</w:t>
      </w:r>
    </w:p>
    <w:p w14:paraId="707C8B46" w14:textId="1CA425A0" w:rsidR="00401044" w:rsidRPr="00CD295B" w:rsidRDefault="00401044" w:rsidP="00401044">
      <w:pPr>
        <w:jc w:val="both"/>
        <w:rPr>
          <w:rFonts w:ascii="Times New Roman" w:hAnsi="Times New Roman" w:cs="Times New Roman"/>
          <w:color w:val="000000" w:themeColor="text1"/>
        </w:rPr>
      </w:pPr>
      <w:r w:rsidRPr="00CD295B">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CD295B" w:rsidRDefault="00401044" w:rsidP="00401044">
      <w:pPr>
        <w:jc w:val="both"/>
        <w:rPr>
          <w:rFonts w:ascii="Times New Roman" w:hAnsi="Times New Roman" w:cs="Times New Roman"/>
          <w:color w:val="000000" w:themeColor="text1"/>
        </w:rPr>
      </w:pPr>
      <w:r w:rsidRPr="00CD295B">
        <w:rPr>
          <w:rFonts w:ascii="Times New Roman" w:hAnsi="Times New Roman" w:cs="Times New Roman"/>
          <w:color w:val="000000" w:themeColor="text1"/>
        </w:rPr>
        <w:t>Các nút điều khiển để điều chỉnh gương chiếu hậu</w:t>
      </w:r>
    </w:p>
    <w:p w14:paraId="693EDD9D" w14:textId="77777777" w:rsidR="00401044" w:rsidRPr="00CD295B" w:rsidRDefault="00401044" w:rsidP="00401044">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77777777" w:rsidR="00A36B02" w:rsidRDefault="00401044"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t>Gương chiếu hậu được sưởi ấm để ngăn băng giá cản trở tầm nhìn. Hệ thống sưởi gương chiếu hậu sẽ tự động khởi động khi bạn bật chức năng sấy kính sau.</w:t>
      </w:r>
    </w:p>
    <w:p w14:paraId="5080C001" w14:textId="3B436797" w:rsidR="006C7978" w:rsidRPr="00CD295B" w:rsidRDefault="00A36B02"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208"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Z/kkAMAAPgKAAAOAAAAZHJzL2Uyb0RvYy54bWzMVttu2zgQfV9g/4Hge6OLL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">
                <v:rect id="Rectangle 767538388" o:spid="_x0000_s2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210"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CD295B">
        <w:rPr>
          <w:rFonts w:ascii="Times New Roman" w:hAnsi="Times New Roman" w:cs="Times New Roman"/>
          <w:color w:val="000000" w:themeColor="text1"/>
        </w:rPr>
        <w:br w:type="page"/>
      </w:r>
    </w:p>
    <w:p w14:paraId="03F4544C" w14:textId="77777777" w:rsidR="006C7978" w:rsidRPr="00CD295B" w:rsidRDefault="006C7978" w:rsidP="006C7978">
      <w:pPr>
        <w:pStyle w:val="Heading3"/>
        <w:rPr>
          <w:rFonts w:ascii="Times New Roman" w:hAnsi="Times New Roman" w:cs="Times New Roman"/>
        </w:rPr>
      </w:pPr>
      <w:bookmarkStart w:id="470" w:name="_Toc210135643"/>
      <w:r w:rsidRPr="00CD295B">
        <w:rPr>
          <w:rFonts w:ascii="Times New Roman" w:hAnsi="Times New Roman" w:cs="Times New Roman"/>
        </w:rPr>
        <w:lastRenderedPageBreak/>
        <w:t>Bật chế độ làm mờ tự động</w:t>
      </w:r>
      <w:bookmarkEnd w:id="470"/>
    </w:p>
    <w:p w14:paraId="4F52A952" w14:textId="77777777" w:rsidR="006C7978" w:rsidRPr="00CD295B" w:rsidRDefault="006C7978" w:rsidP="006C7978">
      <w:pPr>
        <w:jc w:val="both"/>
        <w:rPr>
          <w:rStyle w:val="Strong"/>
          <w:rFonts w:ascii="Times New Roman" w:hAnsi="Times New Roman" w:cs="Times New Roman"/>
        </w:rPr>
      </w:pPr>
      <w:r w:rsidRPr="00CD295B">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CD295B" w:rsidRDefault="006C7978" w:rsidP="006C7978">
      <w:pPr>
        <w:jc w:val="both"/>
        <w:rPr>
          <w:rFonts w:ascii="Times New Roman" w:hAnsi="Times New Roman" w:cs="Times New Roman"/>
          <w:color w:val="000000" w:themeColor="text1"/>
        </w:rPr>
      </w:pPr>
    </w:p>
    <w:p w14:paraId="15DC2660" w14:textId="1ACAE95F" w:rsidR="006C7978" w:rsidRPr="00CD295B" w:rsidRDefault="006C7978" w:rsidP="006C7978">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khi bắt đầu lái xe. Tắt chế độ này tương tự như khi bật.</w:t>
      </w:r>
    </w:p>
    <w:p w14:paraId="3BD420F2" w14:textId="1C8BEDCA" w:rsidR="00AD45DC" w:rsidRPr="00CD295B" w:rsidRDefault="00A36B02" w:rsidP="00A7248A">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211"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">
                <v:rect id="Rectangle 812447764" o:spid="_x0000_s2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213"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130DEA5A" w:rsidR="008D4696" w:rsidRPr="00CD295B" w:rsidRDefault="008D4696" w:rsidP="00C72AC2">
      <w:pPr>
        <w:pStyle w:val="ListParagraph"/>
        <w:numPr>
          <w:ilvl w:val="0"/>
          <w:numId w:val="2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vào biểu tượng ô tô </w:t>
      </w:r>
      <w:r w:rsidRPr="00CD295B">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color w:val="000000" w:themeColor="text1"/>
        </w:rPr>
        <w:t xml:space="preserve">ở thanh dưới cùng và </w:t>
      </w:r>
      <w:r w:rsidR="00C46848">
        <w:rPr>
          <w:rFonts w:ascii="Times New Roman" w:hAnsi="Times New Roman" w:cs="Times New Roman"/>
          <w:color w:val="000000" w:themeColor="text1"/>
        </w:rPr>
        <w:t>vào Settings</w:t>
      </w:r>
      <w:r w:rsidRPr="00CD295B">
        <w:rPr>
          <w:rFonts w:ascii="Times New Roman" w:hAnsi="Times New Roman" w:cs="Times New Roman"/>
          <w:color w:val="000000" w:themeColor="text1"/>
        </w:rPr>
        <w:t> .</w:t>
      </w:r>
    </w:p>
    <w:p w14:paraId="1E9FB4A2" w14:textId="325B5970" w:rsidR="008D4696" w:rsidRPr="00CD295B" w:rsidRDefault="008D4696" w:rsidP="00C72AC2">
      <w:pPr>
        <w:pStyle w:val="ListParagraph"/>
        <w:numPr>
          <w:ilvl w:val="0"/>
          <w:numId w:val="2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Vào mục Điều khiển → Gương và cần gạt nước → Gương chiếu hậu tự động làm mờ .</w:t>
      </w:r>
    </w:p>
    <w:p w14:paraId="6FE15B41" w14:textId="4676F9A4" w:rsidR="008D4696" w:rsidRPr="00CD295B" w:rsidRDefault="008D4696" w:rsidP="00C72AC2">
      <w:pPr>
        <w:pStyle w:val="ListParagraph"/>
        <w:numPr>
          <w:ilvl w:val="0"/>
          <w:numId w:val="201"/>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Bật hoặc tắt nó.</w:t>
      </w:r>
    </w:p>
    <w:p w14:paraId="678FA619" w14:textId="24523504" w:rsidR="008D4696" w:rsidRPr="00CD295B" w:rsidRDefault="008D4696" w:rsidP="008D4696">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BF6475D" w14:textId="77777777" w:rsidR="00707E4E" w:rsidRPr="00CD295B" w:rsidRDefault="00707E4E" w:rsidP="00707E4E">
      <w:pPr>
        <w:pStyle w:val="Heading3"/>
        <w:rPr>
          <w:rFonts w:ascii="Times New Roman" w:hAnsi="Times New Roman" w:cs="Times New Roman"/>
        </w:rPr>
      </w:pPr>
      <w:bookmarkStart w:id="471" w:name="_Toc210135644"/>
      <w:r w:rsidRPr="00CD295B">
        <w:rPr>
          <w:rFonts w:ascii="Times New Roman" w:hAnsi="Times New Roman" w:cs="Times New Roman"/>
        </w:rPr>
        <w:lastRenderedPageBreak/>
        <w:t>Điều chỉnh gương chiếu hậu</w:t>
      </w:r>
      <w:bookmarkEnd w:id="471"/>
    </w:p>
    <w:p w14:paraId="521C7FCB" w14:textId="77777777" w:rsidR="00707E4E" w:rsidRPr="00CD295B" w:rsidRDefault="00707E4E" w:rsidP="00707E4E">
      <w:pPr>
        <w:jc w:val="both"/>
        <w:rPr>
          <w:rStyle w:val="Strong"/>
          <w:rFonts w:ascii="Times New Roman" w:hAnsi="Times New Roman" w:cs="Times New Roman"/>
        </w:rPr>
      </w:pPr>
      <w:r w:rsidRPr="00CD295B">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CD295B" w:rsidRDefault="00707E4E" w:rsidP="00707E4E">
      <w:pPr>
        <w:jc w:val="both"/>
        <w:rPr>
          <w:rFonts w:ascii="Times New Roman" w:hAnsi="Times New Roman" w:cs="Times New Roman"/>
          <w:color w:val="000000" w:themeColor="text1"/>
        </w:rPr>
      </w:pPr>
    </w:p>
    <w:p w14:paraId="2AE860E5" w14:textId="6E5BB744" w:rsidR="00707E4E" w:rsidRPr="00CD295B" w:rsidRDefault="00707E4E" w:rsidP="00707E4E">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cần bật khóa điện để có thể điều chỉnh gương chiếu hậu. Để thực hiện việc này, chỉ cần xoay núm khởi động theo chiều kim đồng hồ và nhả ra.</w:t>
      </w:r>
    </w:p>
    <w:p w14:paraId="2FDA0A5B" w14:textId="764E5B98" w:rsidR="00707E4E" w:rsidRPr="00CD295B" w:rsidRDefault="00707E4E" w:rsidP="00C72AC2">
      <w:pPr>
        <w:pStyle w:val="ListParagraph"/>
        <w:numPr>
          <w:ilvl w:val="0"/>
          <w:numId w:val="20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CD295B" w:rsidRDefault="00707E4E" w:rsidP="00C72AC2">
      <w:pPr>
        <w:numPr>
          <w:ilvl w:val="0"/>
          <w:numId w:val="20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L để điều chỉnh gương bên trái.</w:t>
      </w:r>
    </w:p>
    <w:p w14:paraId="64AA6523" w14:textId="77777777" w:rsidR="00707E4E" w:rsidRPr="00CD295B" w:rsidRDefault="00707E4E" w:rsidP="00C72AC2">
      <w:pPr>
        <w:numPr>
          <w:ilvl w:val="0"/>
          <w:numId w:val="202"/>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R để điều chỉnh gương bên phải.</w:t>
      </w:r>
    </w:p>
    <w:p w14:paraId="77F6E0EE" w14:textId="04F8652E" w:rsidR="00707E4E" w:rsidRPr="00A36B02" w:rsidRDefault="00707E4E"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CD295B" w:rsidRDefault="00707E4E" w:rsidP="00C72AC2">
      <w:pPr>
        <w:pStyle w:val="ListParagraph"/>
        <w:numPr>
          <w:ilvl w:val="0"/>
          <w:numId w:val="20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CD295B" w:rsidRDefault="00707E4E" w:rsidP="00C72AC2">
      <w:pPr>
        <w:pStyle w:val="ListParagraph"/>
        <w:numPr>
          <w:ilvl w:val="0"/>
          <w:numId w:val="203"/>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nút L hoặc R lần nữa để hoàn tất việc điều chỉnh gương.</w:t>
      </w:r>
    </w:p>
    <w:p w14:paraId="48879A61" w14:textId="3038F577" w:rsidR="00707E4E" w:rsidRPr="00A36B02" w:rsidRDefault="00707E4E"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Đèn của nút sẽ tắt để báo hiệu gương đã được điều chỉnh.</w:t>
      </w:r>
    </w:p>
    <w:p w14:paraId="00C8961A" w14:textId="27F15F8B" w:rsidR="008D4696" w:rsidRPr="00CD295B" w:rsidRDefault="00A36B02" w:rsidP="008D4696">
      <w:pPr>
        <w:jc w:val="both"/>
        <w:rPr>
          <w:rFonts w:ascii="Times New Roman" w:hAnsi="Times New Roman" w:cs="Times New Roman"/>
          <w:color w:val="000000" w:themeColor="text1"/>
        </w:rPr>
      </w:pPr>
      <w:r w:rsidRPr="00CD295B">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214"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">
                <v:rect id="Rectangle 351083263" o:spid="_x0000_s2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216"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CD295B" w:rsidRDefault="00C17EE2"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6BBBE90" w14:textId="507CB0F5" w:rsidR="00C17EE2" w:rsidRPr="00CD295B" w:rsidRDefault="00C17EE2" w:rsidP="00C17EE2">
      <w:pPr>
        <w:pStyle w:val="Heading3"/>
        <w:rPr>
          <w:rFonts w:ascii="Times New Roman" w:hAnsi="Times New Roman" w:cs="Times New Roman"/>
        </w:rPr>
      </w:pPr>
      <w:bookmarkStart w:id="472" w:name="_Toc210135645"/>
      <w:r w:rsidRPr="00CD295B">
        <w:rPr>
          <w:rFonts w:ascii="Times New Roman" w:hAnsi="Times New Roman" w:cs="Times New Roman"/>
        </w:rPr>
        <w:lastRenderedPageBreak/>
        <w:t>Gương chiếu hậu</w:t>
      </w:r>
      <w:bookmarkEnd w:id="472"/>
    </w:p>
    <w:p w14:paraId="3B8A4CBD" w14:textId="77777777" w:rsidR="00C17EE2" w:rsidRPr="00CD295B" w:rsidRDefault="00C17EE2" w:rsidP="00C17EE2">
      <w:pPr>
        <w:jc w:val="both"/>
        <w:rPr>
          <w:rStyle w:val="Strong"/>
          <w:rFonts w:ascii="Times New Roman" w:hAnsi="Times New Roman" w:cs="Times New Roman"/>
        </w:rPr>
      </w:pPr>
      <w:r w:rsidRPr="00CD295B">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CD295B" w:rsidRDefault="00C17EE2" w:rsidP="00C17EE2">
      <w:pPr>
        <w:jc w:val="both"/>
        <w:rPr>
          <w:rFonts w:ascii="Times New Roman" w:hAnsi="Times New Roman" w:cs="Times New Roman"/>
          <w:color w:val="000000" w:themeColor="text1"/>
        </w:rPr>
      </w:pPr>
    </w:p>
    <w:p w14:paraId="24B5F802" w14:textId="3D135018" w:rsidR="00C17EE2" w:rsidRPr="00CD295B" w:rsidRDefault="00C17EE2" w:rsidP="00C17EE2">
      <w:pPr>
        <w:jc w:val="both"/>
        <w:rPr>
          <w:rFonts w:ascii="Times New Roman" w:hAnsi="Times New Roman" w:cs="Times New Roman"/>
          <w:color w:val="000000" w:themeColor="text1"/>
        </w:rPr>
      </w:pPr>
      <w:r w:rsidRPr="00CD295B">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CD295B" w:rsidRDefault="00C17EE2" w:rsidP="00C72AC2">
      <w:pPr>
        <w:pStyle w:val="ListParagraph"/>
        <w:numPr>
          <w:ilvl w:val="0"/>
          <w:numId w:val="204"/>
        </w:numPr>
        <w:jc w:val="both"/>
        <w:rPr>
          <w:rFonts w:ascii="Times New Roman" w:hAnsi="Times New Roman" w:cs="Times New Roman"/>
          <w:color w:val="000000" w:themeColor="text1"/>
        </w:rPr>
      </w:pPr>
      <w:r w:rsidRPr="00CD295B">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2E3F8DA0" w:rsidR="00C17EE2" w:rsidRPr="00A36B02" w:rsidRDefault="00C17EE2" w:rsidP="00A36B02">
      <w:pPr>
        <w:pStyle w:val="ListParagraph"/>
        <w:numPr>
          <w:ilvl w:val="0"/>
          <w:numId w:val="417"/>
        </w:num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sẽ bắt đầu gập lại khi bạn nhả nút.</w:t>
      </w:r>
    </w:p>
    <w:p w14:paraId="669DF166" w14:textId="1F05749C" w:rsidR="00E372DC" w:rsidRPr="00CD295B" w:rsidRDefault="00A36B02" w:rsidP="00A7248A">
      <w:pPr>
        <w:jc w:val="both"/>
        <w:rPr>
          <w:rFonts w:ascii="Times New Roman" w:hAnsi="Times New Roman" w:cs="Times New Roman"/>
          <w:color w:val="000000" w:themeColor="text1"/>
        </w:rPr>
      </w:pPr>
      <w:r w:rsidRPr="00CD295B">
        <w:rPr>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217"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">
                <v:rect id="Rectangle 1713602167" o:spid="_x0000_s2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219"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CD295B" w:rsidRDefault="00E372DC" w:rsidP="00A7248A">
      <w:pPr>
        <w:jc w:val="both"/>
        <w:rPr>
          <w:rFonts w:ascii="Times New Roman" w:hAnsi="Times New Roman" w:cs="Times New Roman"/>
          <w:color w:val="000000" w:themeColor="text1"/>
        </w:rPr>
      </w:pPr>
    </w:p>
    <w:p w14:paraId="119C9665" w14:textId="77777777" w:rsidR="00E372DC" w:rsidRPr="00CD295B" w:rsidRDefault="00E372DC" w:rsidP="00A7248A">
      <w:pPr>
        <w:jc w:val="both"/>
        <w:rPr>
          <w:rFonts w:ascii="Times New Roman" w:hAnsi="Times New Roman" w:cs="Times New Roman"/>
          <w:color w:val="000000" w:themeColor="text1"/>
        </w:rPr>
      </w:pPr>
    </w:p>
    <w:p w14:paraId="6F89BCF2" w14:textId="77777777" w:rsidR="00E372DC" w:rsidRPr="00CD295B" w:rsidRDefault="00E372DC" w:rsidP="00A7248A">
      <w:pPr>
        <w:jc w:val="both"/>
        <w:rPr>
          <w:rFonts w:ascii="Times New Roman" w:hAnsi="Times New Roman" w:cs="Times New Roman"/>
          <w:color w:val="000000" w:themeColor="text1"/>
        </w:rPr>
      </w:pPr>
    </w:p>
    <w:p w14:paraId="4F8488BC" w14:textId="77777777" w:rsidR="00E372DC" w:rsidRPr="00CD295B" w:rsidRDefault="00E372DC" w:rsidP="00A7248A">
      <w:pPr>
        <w:jc w:val="both"/>
        <w:rPr>
          <w:rFonts w:ascii="Times New Roman" w:hAnsi="Times New Roman" w:cs="Times New Roman"/>
          <w:color w:val="000000" w:themeColor="text1"/>
        </w:rPr>
      </w:pPr>
    </w:p>
    <w:p w14:paraId="5208C738" w14:textId="77777777" w:rsidR="00E372DC" w:rsidRPr="00CD295B" w:rsidRDefault="00E372DC" w:rsidP="00A7248A">
      <w:pPr>
        <w:jc w:val="both"/>
        <w:rPr>
          <w:rFonts w:ascii="Times New Roman" w:hAnsi="Times New Roman" w:cs="Times New Roman"/>
          <w:color w:val="000000" w:themeColor="text1"/>
        </w:rPr>
      </w:pPr>
    </w:p>
    <w:p w14:paraId="76613B26" w14:textId="77777777" w:rsidR="00E372DC" w:rsidRPr="00CD295B" w:rsidRDefault="00E372DC" w:rsidP="00A7248A">
      <w:pPr>
        <w:jc w:val="both"/>
        <w:rPr>
          <w:rFonts w:ascii="Times New Roman" w:hAnsi="Times New Roman" w:cs="Times New Roman"/>
          <w:color w:val="000000" w:themeColor="text1"/>
        </w:rPr>
      </w:pPr>
    </w:p>
    <w:p w14:paraId="74589BDB" w14:textId="77777777" w:rsidR="00E372DC" w:rsidRPr="00CD295B" w:rsidRDefault="00E372DC" w:rsidP="00A7248A">
      <w:pPr>
        <w:jc w:val="both"/>
        <w:rPr>
          <w:rFonts w:ascii="Times New Roman" w:hAnsi="Times New Roman" w:cs="Times New Roman"/>
          <w:color w:val="000000" w:themeColor="text1"/>
        </w:rPr>
      </w:pPr>
    </w:p>
    <w:p w14:paraId="05A5BB9E" w14:textId="77777777" w:rsidR="00E372DC" w:rsidRPr="00CD295B" w:rsidRDefault="00E372DC" w:rsidP="00A7248A">
      <w:pPr>
        <w:jc w:val="both"/>
        <w:rPr>
          <w:rFonts w:ascii="Times New Roman" w:hAnsi="Times New Roman" w:cs="Times New Roman"/>
          <w:color w:val="000000" w:themeColor="text1"/>
        </w:rPr>
      </w:pPr>
    </w:p>
    <w:p w14:paraId="2E4F84FA" w14:textId="77777777" w:rsidR="00E372DC" w:rsidRPr="00CD295B" w:rsidRDefault="00E372DC" w:rsidP="00A7248A">
      <w:pPr>
        <w:jc w:val="both"/>
        <w:rPr>
          <w:rFonts w:ascii="Times New Roman" w:hAnsi="Times New Roman" w:cs="Times New Roman"/>
          <w:color w:val="000000" w:themeColor="text1"/>
        </w:rPr>
      </w:pPr>
    </w:p>
    <w:p w14:paraId="001625BF" w14:textId="77777777" w:rsidR="00E372DC" w:rsidRPr="00CD295B" w:rsidRDefault="00E372DC" w:rsidP="00A7248A">
      <w:pPr>
        <w:jc w:val="both"/>
        <w:rPr>
          <w:rFonts w:ascii="Times New Roman" w:hAnsi="Times New Roman" w:cs="Times New Roman"/>
          <w:color w:val="000000" w:themeColor="text1"/>
        </w:rPr>
      </w:pPr>
    </w:p>
    <w:p w14:paraId="6DBD5E6A" w14:textId="77777777" w:rsidR="00E372DC" w:rsidRPr="00CD295B" w:rsidRDefault="00E372DC"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451D6741" w14:textId="77777777" w:rsidR="00D943EA" w:rsidRPr="00CD295B" w:rsidRDefault="00D943EA" w:rsidP="00D943EA">
      <w:pPr>
        <w:pStyle w:val="Heading3"/>
        <w:rPr>
          <w:rFonts w:ascii="Times New Roman" w:hAnsi="Times New Roman" w:cs="Times New Roman"/>
        </w:rPr>
      </w:pPr>
      <w:bookmarkStart w:id="473" w:name="_Toc210135646"/>
      <w:r w:rsidRPr="00CD295B">
        <w:rPr>
          <w:rFonts w:ascii="Times New Roman" w:hAnsi="Times New Roman" w:cs="Times New Roman"/>
        </w:rPr>
        <w:lastRenderedPageBreak/>
        <w:t>Đặt lại vị trí gương chiếu hậu</w:t>
      </w:r>
      <w:bookmarkEnd w:id="473"/>
    </w:p>
    <w:p w14:paraId="140F060D" w14:textId="77777777" w:rsidR="00D943EA" w:rsidRPr="00CD295B" w:rsidRDefault="00D943EA" w:rsidP="00D943EA">
      <w:pPr>
        <w:jc w:val="both"/>
        <w:rPr>
          <w:rStyle w:val="Strong"/>
          <w:rFonts w:ascii="Times New Roman" w:hAnsi="Times New Roman" w:cs="Times New Roman"/>
        </w:rPr>
      </w:pPr>
      <w:r w:rsidRPr="00CD295B">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CD295B" w:rsidRDefault="00D943EA" w:rsidP="00D943EA">
      <w:pPr>
        <w:jc w:val="both"/>
        <w:rPr>
          <w:rFonts w:ascii="Times New Roman" w:hAnsi="Times New Roman" w:cs="Times New Roman"/>
          <w:color w:val="000000" w:themeColor="text1"/>
        </w:rPr>
      </w:pPr>
    </w:p>
    <w:p w14:paraId="702CF8B3" w14:textId="23851FE9" w:rsidR="00D943EA" w:rsidRPr="00CD295B" w:rsidRDefault="00D943EA" w:rsidP="00D943EA">
      <w:pPr>
        <w:jc w:val="both"/>
        <w:rPr>
          <w:rFonts w:ascii="Times New Roman" w:hAnsi="Times New Roman" w:cs="Times New Roman"/>
          <w:color w:val="000000" w:themeColor="text1"/>
        </w:rPr>
      </w:pPr>
      <w:r w:rsidRPr="00CD295B">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CD295B" w:rsidRDefault="00D943EA" w:rsidP="00C72AC2">
      <w:pPr>
        <w:pStyle w:val="ListParagraph"/>
        <w:numPr>
          <w:ilvl w:val="1"/>
          <w:numId w:val="202"/>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CD295B" w:rsidRDefault="00D943EA" w:rsidP="00C72AC2">
      <w:pPr>
        <w:pStyle w:val="ListParagraph"/>
        <w:numPr>
          <w:ilvl w:val="1"/>
          <w:numId w:val="202"/>
        </w:numPr>
        <w:ind w:left="709"/>
        <w:jc w:val="both"/>
        <w:rPr>
          <w:rFonts w:ascii="Times New Roman" w:hAnsi="Times New Roman" w:cs="Times New Roman"/>
          <w:color w:val="000000" w:themeColor="text1"/>
        </w:rPr>
      </w:pPr>
      <w:r w:rsidRPr="00CD295B">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3432DBB9" w:rsidR="00D943EA" w:rsidRPr="00C337F7" w:rsidRDefault="00D943EA" w:rsidP="00C337F7">
      <w:pPr>
        <w:pStyle w:val="ListParagraph"/>
        <w:numPr>
          <w:ilvl w:val="0"/>
          <w:numId w:val="417"/>
        </w:numPr>
        <w:jc w:val="both"/>
        <w:rPr>
          <w:rFonts w:ascii="Times New Roman" w:hAnsi="Times New Roman" w:cs="Times New Roman"/>
          <w:color w:val="000000" w:themeColor="text1"/>
        </w:rPr>
      </w:pPr>
      <w:r w:rsidRPr="00C337F7">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CD295B" w:rsidRDefault="00D943EA" w:rsidP="00D943EA">
      <w:pPr>
        <w:jc w:val="both"/>
        <w:rPr>
          <w:rFonts w:ascii="Times New Roman" w:hAnsi="Times New Roman" w:cs="Times New Roman"/>
          <w:color w:val="000000" w:themeColor="text1"/>
        </w:rPr>
      </w:pPr>
      <w:r w:rsidRPr="00CD295B">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CD295B" w:rsidRDefault="00D943EA" w:rsidP="00A7248A">
      <w:pPr>
        <w:jc w:val="both"/>
        <w:rPr>
          <w:rFonts w:ascii="Times New Roman" w:hAnsi="Times New Roman" w:cs="Times New Roman"/>
          <w:color w:val="000000" w:themeColor="text1"/>
        </w:rPr>
      </w:pPr>
      <w:r w:rsidRPr="00CD295B">
        <w:rPr>
          <w:rFonts w:ascii="Times New Roman" w:hAnsi="Times New Roman" w:cs="Times New Roman"/>
          <w:color w:val="000000" w:themeColor="text1"/>
        </w:rPr>
        <w:br w:type="page"/>
      </w:r>
    </w:p>
    <w:p w14:paraId="1DE5E06E" w14:textId="57A1E4EB" w:rsidR="00426F72" w:rsidRPr="00CD295B" w:rsidRDefault="00426F72" w:rsidP="00426F72">
      <w:pPr>
        <w:pStyle w:val="Heading2"/>
        <w:rPr>
          <w:rFonts w:ascii="Times New Roman" w:hAnsi="Times New Roman" w:cs="Times New Roman"/>
        </w:rPr>
      </w:pPr>
      <w:bookmarkStart w:id="474" w:name="_Toc210135647"/>
      <w:r w:rsidRPr="00CD295B">
        <w:rPr>
          <w:rFonts w:ascii="Times New Roman" w:hAnsi="Times New Roman" w:cs="Times New Roman"/>
        </w:rPr>
        <w:lastRenderedPageBreak/>
        <w:t>Hệ thống gạt mưa và rửa kính</w:t>
      </w:r>
      <w:bookmarkEnd w:id="474"/>
    </w:p>
    <w:p w14:paraId="5E544754" w14:textId="16DF8E3E" w:rsidR="008D4696" w:rsidRDefault="00426F72" w:rsidP="00426F72">
      <w:pPr>
        <w:jc w:val="both"/>
        <w:rPr>
          <w:rStyle w:val="Strong"/>
          <w:rFonts w:ascii="Times New Roman" w:hAnsi="Times New Roman" w:cs="Times New Roman"/>
        </w:rPr>
      </w:pPr>
      <w:r w:rsidRPr="00CD295B">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CD295B" w:rsidRDefault="00C337F7" w:rsidP="00426F72">
      <w:pPr>
        <w:jc w:val="both"/>
        <w:rPr>
          <w:rStyle w:val="Strong"/>
          <w:rFonts w:ascii="Times New Roman" w:hAnsi="Times New Roman" w:cs="Times New Roman"/>
        </w:rPr>
      </w:pPr>
    </w:p>
    <w:p w14:paraId="188327A4" w14:textId="4094B030" w:rsidR="00426F72" w:rsidRPr="00CD295B" w:rsidRDefault="008F4BF3" w:rsidP="00426F72">
      <w:pPr>
        <w:jc w:val="both"/>
        <w:rPr>
          <w:rStyle w:val="Strong"/>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220"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">
                <v:rect id="Rectangle 1690322137" o:spid="_x0000_s2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222"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CD295B" w:rsidRDefault="008F4BF3" w:rsidP="008F4BF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khiển cần gạt nước và rửa kính</w:t>
      </w:r>
    </w:p>
    <w:p w14:paraId="792BD044" w14:textId="7E31D852"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7777777"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điều khiển cần gạt nước và máy rửa kính bằng cần gạt bên phải vô lăng.</w:t>
      </w:r>
    </w:p>
    <w:p w14:paraId="0FFFF29D" w14:textId="77777777" w:rsidR="008F4BF3" w:rsidRPr="00CD295B" w:rsidRDefault="008F4BF3" w:rsidP="008F4BF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Cảm biến mưa</w:t>
      </w:r>
    </w:p>
    <w:p w14:paraId="690B35D1" w14:textId="77777777"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Biểu tượng cảm biến mưa đang hoạt động</w:t>
      </w:r>
    </w:p>
    <w:p w14:paraId="732028E2" w14:textId="1076C8B2" w:rsidR="008F4BF3" w:rsidRPr="00CD295B" w:rsidRDefault="008F4BF3" w:rsidP="008F4BF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Rửa kính</w:t>
      </w:r>
    </w:p>
    <w:p w14:paraId="33CD55AC" w14:textId="77777777" w:rsidR="008F4BF3" w:rsidRPr="00CD295B" w:rsidRDefault="008F4BF3" w:rsidP="008F4B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Vòi phun nước rửa kính được tích hợp vào cần gạt nước để phân phối nước rửa kính hiệu quả. Vòi phun được tự động làm nóng trong điều kiện thời tiết lạnh để ngăn nước rửa kính bị đóng băng.</w:t>
      </w:r>
    </w:p>
    <w:p w14:paraId="0E55233C" w14:textId="16F13149" w:rsidR="008F4BF3" w:rsidRPr="00CD295B" w:rsidRDefault="008F4BF3" w:rsidP="00426F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CD295B" w:rsidRDefault="0016129A" w:rsidP="00426F72">
      <w:pPr>
        <w:jc w:val="both"/>
        <w:rPr>
          <w:rFonts w:ascii="Times New Roman" w:hAnsi="Times New Roman" w:cs="Times New Roman"/>
          <w:bCs/>
          <w:color w:val="000000" w:themeColor="text1"/>
          <w:szCs w:val="22"/>
        </w:rPr>
      </w:pPr>
      <w:r w:rsidRPr="00CD295B">
        <w:rPr>
          <w:rFonts w:ascii="Times New Roman" w:hAnsi="Times New Roman" w:cs="Times New Roman"/>
          <w:b/>
          <w:bCs/>
          <w:noProof/>
        </w:rPr>
        <w:lastRenderedPageBreak/>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223"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">
                <v:rect id="Rectangle 602050822" o:spid="_x0000_s2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225"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C72AC2">
                        <w:pPr>
                          <w:numPr>
                            <w:ilvl w:val="0"/>
                            <w:numId w:val="205"/>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CD295B" w:rsidRDefault="0016129A" w:rsidP="00426F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65BBB5EF" w14:textId="77777777" w:rsidR="00AD13BB" w:rsidRPr="00CD295B" w:rsidRDefault="00AD13BB" w:rsidP="00AD13BB">
      <w:pPr>
        <w:pStyle w:val="Heading3"/>
        <w:rPr>
          <w:rFonts w:ascii="Times New Roman" w:hAnsi="Times New Roman" w:cs="Times New Roman"/>
        </w:rPr>
      </w:pPr>
      <w:bookmarkStart w:id="475" w:name="_Toc210135648"/>
      <w:r w:rsidRPr="00CD295B">
        <w:rPr>
          <w:rFonts w:ascii="Times New Roman" w:hAnsi="Times New Roman" w:cs="Times New Roman"/>
        </w:rPr>
        <w:lastRenderedPageBreak/>
        <w:t>Điều khiển cần gạt nước phía trước</w:t>
      </w:r>
      <w:bookmarkEnd w:id="475"/>
    </w:p>
    <w:p w14:paraId="6D3F7E05" w14:textId="77777777" w:rsidR="00AD13BB" w:rsidRPr="00CD295B" w:rsidRDefault="00AD13BB" w:rsidP="00AD13BB">
      <w:pPr>
        <w:jc w:val="both"/>
        <w:rPr>
          <w:rStyle w:val="Strong"/>
          <w:rFonts w:ascii="Times New Roman" w:hAnsi="Times New Roman" w:cs="Times New Roman"/>
        </w:rPr>
      </w:pPr>
      <w:r w:rsidRPr="00CD295B">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C337F7"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nhiều chế độ gạt nước phía trước khác nhau mà bạn có thể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665"/>
      </w:tblGrid>
      <w:tr w:rsidR="00AD13BB" w:rsidRPr="00CD295B"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955F531" wp14:editId="4DB95531">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cao</w:t>
            </w:r>
          </w:p>
        </w:tc>
      </w:tr>
      <w:tr w:rsidR="00AD13BB" w:rsidRPr="00CD295B"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1AC2501" wp14:editId="373D8237">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bình thường</w:t>
            </w:r>
          </w:p>
        </w:tc>
      </w:tr>
      <w:tr w:rsidR="00AD13BB" w:rsidRPr="00CD295B"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41466CA" wp14:editId="3F86F3A3">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Lau theo khoảng thời gian</w:t>
            </w:r>
          </w:p>
        </w:tc>
      </w:tr>
      <w:tr w:rsidR="00AD13BB" w:rsidRPr="00CD295B"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DB81B8B" wp14:editId="6664AE7E">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Cần gạt nước đã tắt</w:t>
            </w:r>
          </w:p>
        </w:tc>
      </w:tr>
      <w:tr w:rsidR="00AD13BB" w:rsidRPr="00CD295B"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B0553E6" wp14:editId="27B1ADC9">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77777777" w:rsidR="00AD13BB" w:rsidRPr="00CD295B" w:rsidRDefault="00AD13BB" w:rsidP="00AD13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Quét đơn</w:t>
            </w:r>
          </w:p>
        </w:tc>
      </w:tr>
    </w:tbl>
    <w:p w14:paraId="22DD59DF" w14:textId="77777777" w:rsidR="00AD13BB" w:rsidRPr="00CD295B" w:rsidRDefault="00AD13BB" w:rsidP="00AD13B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Quét đơn</w:t>
      </w:r>
    </w:p>
    <w:p w14:paraId="20CD9642" w14:textId="77777777" w:rsidR="00AD13BB" w:rsidRPr="00CD295B" w:rsidRDefault="00AD13BB"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cuống xuống và thả ra.</w:t>
      </w:r>
    </w:p>
    <w:p w14:paraId="0A0A1814" w14:textId="77777777" w:rsidR="00AD13BB" w:rsidRPr="00CD295B" w:rsidRDefault="00AD13BB" w:rsidP="00AD13B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Chọn chế độ gạt nước</w:t>
      </w:r>
    </w:p>
    <w:p w14:paraId="404A7049" w14:textId="77777777" w:rsidR="00AD13BB" w:rsidRPr="00CD295B" w:rsidRDefault="00AD13BB"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thân cây lên trên hoặc xuống dưới.</w:t>
      </w:r>
    </w:p>
    <w:p w14:paraId="02C28321" w14:textId="77777777" w:rsidR="00AD13BB" w:rsidRPr="00CD295B" w:rsidRDefault="00AD13BB" w:rsidP="00AD13B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hoạt cảm biến mưa</w:t>
      </w:r>
    </w:p>
    <w:p w14:paraId="7B2D3DF6" w14:textId="087D81EB" w:rsidR="00AD13BB" w:rsidRPr="00CD295B" w:rsidRDefault="00AD13BB"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chế độ 0 và nhấn nút cảm biến mưa </w:t>
      </w:r>
      <w:r w:rsidRPr="00CD295B">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w:t>
      </w:r>
    </w:p>
    <w:p w14:paraId="11AEF052" w14:textId="77777777" w:rsidR="00AD13BB" w:rsidRPr="00CD295B" w:rsidRDefault="00AD13BB" w:rsidP="00AD13B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chỉnh độ nhạy của cảm biến mưa hoặc tần suất lau theo chu kỳ</w:t>
      </w:r>
    </w:p>
    <w:p w14:paraId="760E99B3" w14:textId="3B75F5B9" w:rsidR="004B7DB4" w:rsidRPr="00CD295B" w:rsidRDefault="00AD13BB"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Xoay bánh xe cuộn ở cuối cuống.</w:t>
      </w:r>
      <w:r w:rsidR="004B7DB4" w:rsidRPr="00CD295B">
        <w:rPr>
          <w:rFonts w:ascii="Times New Roman" w:hAnsi="Times New Roman" w:cs="Times New Roman"/>
          <w:bCs/>
          <w:color w:val="000000" w:themeColor="text1"/>
          <w:szCs w:val="22"/>
        </w:rPr>
        <w:br w:type="page"/>
      </w:r>
    </w:p>
    <w:p w14:paraId="37609C10" w14:textId="22B5E7A0" w:rsidR="008F4BF3" w:rsidRPr="005F0A98" w:rsidRDefault="004B7DB4" w:rsidP="005F0A98">
      <w:pPr>
        <w:pStyle w:val="Heading3"/>
        <w:rPr>
          <w:rStyle w:val="Strong"/>
          <w:bCs w:val="0"/>
          <w:color w:val="000000" w:themeColor="text1"/>
          <w:sz w:val="36"/>
        </w:rPr>
      </w:pPr>
      <w:bookmarkStart w:id="476" w:name="_Toc210135649"/>
      <w:r w:rsidRPr="005F0A98">
        <w:rPr>
          <w:rStyle w:val="Strong"/>
          <w:bCs w:val="0"/>
          <w:color w:val="000000" w:themeColor="text1"/>
          <w:sz w:val="36"/>
        </w:rPr>
        <w:lastRenderedPageBreak/>
        <w:t>Kích ho</w:t>
      </w:r>
      <w:r w:rsidRPr="005F0A98">
        <w:rPr>
          <w:rStyle w:val="Strong"/>
          <w:rFonts w:ascii="Calibri" w:hAnsi="Calibri" w:cs="Calibri"/>
          <w:bCs w:val="0"/>
          <w:color w:val="000000" w:themeColor="text1"/>
          <w:sz w:val="36"/>
        </w:rPr>
        <w:t>ạ</w:t>
      </w:r>
      <w:r w:rsidRPr="005F0A98">
        <w:rPr>
          <w:rStyle w:val="Strong"/>
          <w:bCs w:val="0"/>
          <w:color w:val="000000" w:themeColor="text1"/>
          <w:sz w:val="36"/>
        </w:rPr>
        <w:t xml:space="preserve">t </w:t>
      </w:r>
      <w:r w:rsidR="005C2CBD" w:rsidRPr="005F0A98">
        <w:rPr>
          <w:rStyle w:val="Strong"/>
          <w:bCs w:val="0"/>
          <w:color w:val="000000" w:themeColor="text1"/>
          <w:sz w:val="36"/>
        </w:rPr>
        <w:t>r</w:t>
      </w:r>
      <w:r w:rsidR="005C2CBD" w:rsidRPr="005F0A98">
        <w:rPr>
          <w:rStyle w:val="Strong"/>
          <w:rFonts w:ascii="Calibri" w:hAnsi="Calibri" w:cs="Calibri"/>
          <w:bCs w:val="0"/>
          <w:color w:val="000000" w:themeColor="text1"/>
          <w:sz w:val="36"/>
        </w:rPr>
        <w:t>ử</w:t>
      </w:r>
      <w:r w:rsidR="005C2CBD" w:rsidRPr="005F0A98">
        <w:rPr>
          <w:rStyle w:val="Strong"/>
          <w:bCs w:val="0"/>
          <w:color w:val="000000" w:themeColor="text1"/>
          <w:sz w:val="36"/>
        </w:rPr>
        <w:t>a kính</w:t>
      </w:r>
      <w:bookmarkEnd w:id="476"/>
    </w:p>
    <w:p w14:paraId="5952538A" w14:textId="799FBBC1" w:rsidR="004B7DB4" w:rsidRPr="00CD295B" w:rsidRDefault="004B7DB4" w:rsidP="004B7DB4">
      <w:pPr>
        <w:jc w:val="both"/>
        <w:rPr>
          <w:rStyle w:val="Strong"/>
          <w:rFonts w:ascii="Times New Roman" w:hAnsi="Times New Roman" w:cs="Times New Roman"/>
        </w:rPr>
      </w:pPr>
      <w:r w:rsidRPr="00CD295B">
        <w:rPr>
          <w:rStyle w:val="Strong"/>
          <w:rFonts w:ascii="Times New Roman" w:hAnsi="Times New Roman" w:cs="Times New Roman"/>
        </w:rPr>
        <w:t>Kích hoạt vòi phun nước rửa kính chắn gió bằng cần gạt vô lăng bên phải.</w:t>
      </w:r>
    </w:p>
    <w:p w14:paraId="481A83B2" w14:textId="77777777" w:rsidR="004B7DB4" w:rsidRPr="00CD295B"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CD295B" w:rsidRDefault="005C2CBD" w:rsidP="005C2CBD">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CD295B" w:rsidRDefault="005C2CBD" w:rsidP="005C2C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color w:val="000000" w:themeColor="text1"/>
          <w:szCs w:val="22"/>
        </w:rPr>
        <w:t>Cần lái bên phải</w:t>
      </w:r>
    </w:p>
    <w:p w14:paraId="58E9CA8C" w14:textId="77777777" w:rsidR="005C2CBD" w:rsidRPr="00CD295B" w:rsidRDefault="005C2CBD" w:rsidP="005C2CB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Vòng đệm phía trước</w:t>
      </w:r>
    </w:p>
    <w:p w14:paraId="1C0C5306" w14:textId="77777777" w:rsidR="005C2CBD" w:rsidRPr="00CD295B" w:rsidRDefault="005C2CBD"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Kéo thân cây về phía bạn và giữ ở đó trong vài giây.</w:t>
      </w:r>
    </w:p>
    <w:p w14:paraId="1FD9D1D1" w14:textId="710C7921" w:rsidR="005C2CBD" w:rsidRPr="005F0A98" w:rsidRDefault="005C2CBD" w:rsidP="005F0A98">
      <w:pPr>
        <w:pStyle w:val="ListParagraph"/>
        <w:numPr>
          <w:ilvl w:val="0"/>
          <w:numId w:val="417"/>
        </w:numPr>
        <w:jc w:val="both"/>
        <w:rPr>
          <w:rFonts w:ascii="Times New Roman" w:hAnsi="Times New Roman" w:cs="Times New Roman"/>
          <w:bCs/>
          <w:color w:val="000000" w:themeColor="text1"/>
          <w:szCs w:val="22"/>
        </w:rPr>
      </w:pPr>
      <w:r w:rsidRPr="005F0A98">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CD295B" w:rsidRDefault="005C2CBD" w:rsidP="005C2CB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A321C59" w14:textId="0097A848" w:rsidR="0041014D" w:rsidRPr="00CD295B" w:rsidRDefault="0041014D"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85DA4D0" w14:textId="77777777" w:rsidR="00D457CD" w:rsidRPr="00CD295B" w:rsidRDefault="00D457CD" w:rsidP="00D457CD">
      <w:pPr>
        <w:pStyle w:val="Heading1"/>
        <w:rPr>
          <w:rFonts w:ascii="Times New Roman" w:hAnsi="Times New Roman" w:cs="Times New Roman"/>
        </w:rPr>
      </w:pPr>
      <w:bookmarkStart w:id="477" w:name="_Toc210135650"/>
      <w:r w:rsidRPr="00CD295B">
        <w:rPr>
          <w:rFonts w:ascii="Times New Roman" w:hAnsi="Times New Roman" w:cs="Times New Roman"/>
        </w:rPr>
        <w:lastRenderedPageBreak/>
        <w:t>Hỗ trợ lái xe và điều hướng</w:t>
      </w:r>
      <w:bookmarkEnd w:id="477"/>
    </w:p>
    <w:p w14:paraId="4B88A4A4" w14:textId="77777777" w:rsidR="00D457CD" w:rsidRPr="00CD295B" w:rsidRDefault="00D457CD" w:rsidP="00D457CD">
      <w:pPr>
        <w:jc w:val="both"/>
        <w:rPr>
          <w:rStyle w:val="Strong"/>
          <w:rFonts w:ascii="Times New Roman" w:hAnsi="Times New Roman" w:cs="Times New Roman"/>
        </w:rPr>
      </w:pPr>
      <w:r w:rsidRPr="00CD295B">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CD295B" w:rsidRDefault="00D457CD" w:rsidP="00D457CD">
      <w:pPr>
        <w:jc w:val="both"/>
        <w:rPr>
          <w:rFonts w:ascii="Times New Roman" w:hAnsi="Times New Roman" w:cs="Times New Roman"/>
          <w:bCs/>
          <w:color w:val="000000" w:themeColor="text1"/>
          <w:szCs w:val="22"/>
        </w:rPr>
      </w:pPr>
    </w:p>
    <w:p w14:paraId="11711559" w14:textId="10E5CCFC" w:rsidR="00D457CD" w:rsidRPr="00CD295B" w:rsidRDefault="00462058" w:rsidP="00D457CD">
      <w:pPr>
        <w:jc w:val="both"/>
        <w:rPr>
          <w:rFonts w:ascii="Times New Roman" w:hAnsi="Times New Roman" w:cs="Times New Roman"/>
          <w:bCs/>
          <w:color w:val="000000" w:themeColor="text1"/>
          <w:szCs w:val="22"/>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83" behindDoc="0" locked="0" layoutInCell="1" allowOverlap="1" wp14:anchorId="017D1EEE" wp14:editId="6CE3CD9C">
                <wp:simplePos x="0" y="0"/>
                <wp:positionH relativeFrom="column">
                  <wp:posOffset>2092325</wp:posOffset>
                </wp:positionH>
                <wp:positionV relativeFrom="paragraph">
                  <wp:posOffset>1102360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226" type="#_x0000_t202" style="position:absolute;left:0;text-align:left;margin-left:164.75pt;margin-top:86.8pt;width:22.3pt;height:22.3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85" behindDoc="0" locked="0" layoutInCell="1" allowOverlap="1" wp14:anchorId="694221F8" wp14:editId="7A17435E">
                <wp:simplePos x="0" y="0"/>
                <wp:positionH relativeFrom="column">
                  <wp:posOffset>3486785</wp:posOffset>
                </wp:positionH>
                <wp:positionV relativeFrom="paragraph">
                  <wp:posOffset>839470</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227" type="#_x0000_t202" style="position:absolute;left:0;text-align:left;margin-left:274.55pt;margin-top:66.1pt;width:22.3pt;height:22.3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84" behindDoc="0" locked="0" layoutInCell="1" allowOverlap="1" wp14:anchorId="11A09DC4" wp14:editId="7A53C0C5">
                <wp:simplePos x="0" y="0"/>
                <wp:positionH relativeFrom="column">
                  <wp:posOffset>2835275</wp:posOffset>
                </wp:positionH>
                <wp:positionV relativeFrom="paragraph">
                  <wp:posOffset>119380</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228" type="#_x0000_t202" style="position:absolute;left:0;text-align:left;margin-left:223.25pt;margin-top:9.4pt;width:22.3pt;height:22.3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CD295B">
        <w:rPr>
          <w:rFonts w:ascii="Times New Roman" w:hAnsi="Times New Roman" w:cs="Times New Roman"/>
          <w:noProof/>
          <w:color w:val="000000" w:themeColor="text1"/>
        </w:rPr>
        <mc:AlternateContent>
          <mc:Choice Requires="wps">
            <w:drawing>
              <wp:anchor distT="0" distB="0" distL="114300" distR="114300" simplePos="0" relativeHeight="251658282" behindDoc="0" locked="0" layoutInCell="1" allowOverlap="1" wp14:anchorId="62F5E4D3" wp14:editId="4B288785">
                <wp:simplePos x="0" y="0"/>
                <wp:positionH relativeFrom="column">
                  <wp:posOffset>202565</wp:posOffset>
                </wp:positionH>
                <wp:positionV relativeFrom="paragraph">
                  <wp:posOffset>283845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229" type="#_x0000_t202" style="position:absolute;left:0;text-align:left;margin-left:15.95pt;margin-top:22.35pt;width:22.3pt;height:22.3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00D457CD" w:rsidRPr="00CD295B">
        <w:rPr>
          <w:rFonts w:ascii="Times New Roman" w:hAnsi="Times New Roman" w:cs="Times New Roman"/>
          <w:bCs/>
          <w:noProof/>
          <w:color w:val="000000" w:themeColor="text1"/>
          <w:szCs w:val="22"/>
        </w:rPr>
        <w:drawing>
          <wp:inline distT="0" distB="0" distL="0" distR="0" wp14:anchorId="50D2F714" wp14:editId="7F9C3BDE">
            <wp:extent cx="4607736" cy="2160000"/>
            <wp:effectExtent l="0" t="0" r="2540" b="0"/>
            <wp:docPr id="992886599" name="Picture 748" descr="Góc nhìn bên trong từ ghế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óc nhìn bên trong từ ghế lái"/>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D0BD96F" w14:textId="460DA604" w:rsidR="00462058" w:rsidRPr="00CD295B" w:rsidRDefault="00462058"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 Thông tin điểm mù; Hỗ trợ giữ làn đường</w:t>
      </w:r>
    </w:p>
    <w:p w14:paraId="13B81CAF" w14:textId="53C4B942" w:rsidR="00462058" w:rsidRPr="00CD295B" w:rsidRDefault="00462058"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w:t>
      </w:r>
      <w:r w:rsidR="00204C96" w:rsidRPr="00CD295B">
        <w:rPr>
          <w:rFonts w:ascii="Times New Roman" w:hAnsi="Times New Roman" w:cs="Times New Roman"/>
          <w:bCs/>
          <w:color w:val="000000" w:themeColor="text1"/>
          <w:szCs w:val="22"/>
        </w:rPr>
        <w:t xml:space="preserve"> Hỗ trợ lái xe; </w:t>
      </w:r>
      <w:r w:rsidR="00056A60" w:rsidRPr="00CD295B">
        <w:rPr>
          <w:rFonts w:ascii="Times New Roman" w:hAnsi="Times New Roman" w:cs="Times New Roman"/>
          <w:bCs/>
          <w:color w:val="000000" w:themeColor="text1"/>
          <w:szCs w:val="22"/>
        </w:rPr>
        <w:t>Pilot Assi</w:t>
      </w:r>
      <w:r w:rsidR="0071026E" w:rsidRPr="00CD295B">
        <w:rPr>
          <w:rFonts w:ascii="Times New Roman" w:hAnsi="Times New Roman" w:cs="Times New Roman"/>
          <w:bCs/>
          <w:color w:val="000000" w:themeColor="text1"/>
          <w:szCs w:val="22"/>
        </w:rPr>
        <w:t>s</w:t>
      </w:r>
      <w:r w:rsidR="00056A60" w:rsidRPr="00CD295B">
        <w:rPr>
          <w:rFonts w:ascii="Times New Roman" w:hAnsi="Times New Roman" w:cs="Times New Roman"/>
          <w:bCs/>
          <w:color w:val="000000" w:themeColor="text1"/>
          <w:szCs w:val="22"/>
        </w:rPr>
        <w:t>t</w:t>
      </w:r>
    </w:p>
    <w:p w14:paraId="1AAC2E16" w14:textId="24C95461" w:rsidR="00462058" w:rsidRPr="00CD295B" w:rsidRDefault="00462058"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3:</w:t>
      </w:r>
      <w:r w:rsidR="0071026E" w:rsidRPr="00CD295B">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CD295B" w:rsidRDefault="00462058"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4:</w:t>
      </w:r>
      <w:r w:rsidR="00B12CE3" w:rsidRPr="00CD295B">
        <w:rPr>
          <w:rFonts w:ascii="Times New Roman" w:hAnsi="Times New Roman" w:cs="Times New Roman"/>
          <w:bCs/>
          <w:color w:val="000000" w:themeColor="text1"/>
          <w:szCs w:val="22"/>
        </w:rPr>
        <w:t xml:space="preserve"> Tìm và chọn điểm đến; Hỗ trợ đỗ xe</w:t>
      </w:r>
    </w:p>
    <w:p w14:paraId="3A4CB107" w14:textId="77777777" w:rsidR="00D457CD" w:rsidRPr="00CD295B" w:rsidRDefault="00D457CD"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CD295B" w:rsidRDefault="00D457CD" w:rsidP="00D457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CD295B" w:rsidRDefault="00B12CE3"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03B3B7E6" w14:textId="77777777" w:rsidR="00295E4E" w:rsidRPr="00CD295B" w:rsidRDefault="00295E4E" w:rsidP="00551B16">
      <w:pPr>
        <w:pStyle w:val="Heading2"/>
        <w:rPr>
          <w:rFonts w:ascii="Times New Roman" w:hAnsi="Times New Roman" w:cs="Times New Roman"/>
        </w:rPr>
      </w:pPr>
      <w:bookmarkStart w:id="478" w:name="_Toc210135651"/>
      <w:r w:rsidRPr="00CD295B">
        <w:rPr>
          <w:rFonts w:ascii="Times New Roman" w:hAnsi="Times New Roman" w:cs="Times New Roman"/>
        </w:rPr>
        <w:lastRenderedPageBreak/>
        <w:t>Điều hướng</w:t>
      </w:r>
      <w:bookmarkEnd w:id="478"/>
    </w:p>
    <w:p w14:paraId="20A2ABE1" w14:textId="77777777" w:rsidR="00295E4E" w:rsidRPr="00CD295B" w:rsidRDefault="00295E4E" w:rsidP="00295E4E">
      <w:pPr>
        <w:jc w:val="both"/>
        <w:rPr>
          <w:rFonts w:ascii="Times New Roman" w:hAnsi="Times New Roman" w:cs="Times New Roman"/>
          <w:bCs/>
          <w:color w:val="595959" w:themeColor="text1" w:themeTint="A6"/>
          <w:sz w:val="28"/>
        </w:rPr>
      </w:pPr>
      <w:r w:rsidRPr="00CD295B">
        <w:rPr>
          <w:rFonts w:ascii="Times New Roman" w:hAnsi="Times New Roman" w:cs="Times New Roman"/>
          <w:bCs/>
          <w:color w:val="595959" w:themeColor="text1" w:themeTint="A6"/>
          <w:sz w:val="28"/>
        </w:rPr>
        <w:t>Sử dụng ứng dụng dẫn đường Google Maps để nhận chỉ đường và thông tin giao thông cũng như tìm trạm dịch vụ gần nhất.</w:t>
      </w:r>
    </w:p>
    <w:p w14:paraId="63F197BD" w14:textId="77777777" w:rsidR="00551B16" w:rsidRPr="00CD295B" w:rsidRDefault="00551B16" w:rsidP="00295E4E">
      <w:pPr>
        <w:jc w:val="both"/>
        <w:rPr>
          <w:rFonts w:ascii="Times New Roman" w:hAnsi="Times New Roman" w:cs="Times New Roman"/>
          <w:bCs/>
          <w:color w:val="000000" w:themeColor="text1"/>
          <w:szCs w:val="22"/>
        </w:rPr>
      </w:pPr>
    </w:p>
    <w:p w14:paraId="2B8914A1" w14:textId="53E71A87" w:rsidR="00295E4E" w:rsidRPr="00CD295B" w:rsidRDefault="00295E4E" w:rsidP="00295E4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được kết nối Internet, nó có thể liên tục tải xuống bản đồ và thông tin giao thông để giúp bạn điều hướng đến đích. Hướng dẫn dẫn đường có thể xuất hiện trên màn hình của xe.</w:t>
      </w:r>
    </w:p>
    <w:p w14:paraId="44E92992" w14:textId="77777777" w:rsidR="00295E4E" w:rsidRPr="00CD295B" w:rsidRDefault="00295E4E" w:rsidP="00295E4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CD295B" w:rsidRDefault="00295E4E" w:rsidP="00295E4E">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Ứng dụng điều hướng</w:t>
      </w:r>
    </w:p>
    <w:p w14:paraId="7675ED1C" w14:textId="36884BFC" w:rsidR="00295E4E" w:rsidRPr="00CD295B" w:rsidRDefault="00295E4E" w:rsidP="00295E4E">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CD295B" w:rsidRDefault="00295E4E" w:rsidP="00295E4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Biểu tượng Google Maps</w:t>
      </w:r>
    </w:p>
    <w:p w14:paraId="3B661725" w14:textId="529523C6" w:rsidR="00B92399"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230"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w1NkwMAAPY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">
                <v:rect id="Rectangle 1079682638" o:spid="_x0000_s22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232"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233"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">
                <v:rect id="Rectangle 1461510277" o:spid="_x0000_s22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235"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CD295B" w:rsidRDefault="006D49AD" w:rsidP="006D49A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tính năng điều hướng được kết nối</w:t>
      </w:r>
    </w:p>
    <w:p w14:paraId="6EB08E3F"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CD295B"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w:t>
            </w:r>
            <w:r w:rsidRPr="00CD295B">
              <w:rPr>
                <w:rFonts w:ascii="Times New Roman" w:hAnsi="Times New Roman" w:cs="Times New Roman"/>
                <w:bCs/>
                <w:color w:val="000000" w:themeColor="text1"/>
                <w:szCs w:val="22"/>
              </w:rPr>
              <w:lastRenderedPageBreak/>
              <w:t>cũng sẽ nhận được thông tin về tình trạng giao thông dọc theo tuyến đường đã chọn, chẳng hạn như công trình đang thi công hoặc tai nạn.</w:t>
            </w:r>
          </w:p>
        </w:tc>
      </w:tr>
      <w:tr w:rsidR="006D49AD" w:rsidRPr="00CD295B"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CD295B"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 quan, mục yêu thích và tìm kiếm gần đây, sau đó cũng có sẵn trên xe hơi.</w:t>
            </w:r>
          </w:p>
        </w:tc>
      </w:tr>
    </w:tbl>
    <w:p w14:paraId="082A2282" w14:textId="77777777" w:rsidR="00623C59" w:rsidRPr="00CD295B" w:rsidRDefault="00623C59" w:rsidP="006D49AD">
      <w:pPr>
        <w:jc w:val="both"/>
        <w:rPr>
          <w:rFonts w:ascii="Times New Roman" w:hAnsi="Times New Roman" w:cs="Times New Roman"/>
          <w:bCs/>
          <w:color w:val="000000" w:themeColor="text1"/>
          <w:szCs w:val="22"/>
        </w:rPr>
      </w:pPr>
    </w:p>
    <w:p w14:paraId="73AA28A1" w14:textId="5FCE4B43" w:rsidR="006D49AD" w:rsidRPr="00CD295B" w:rsidRDefault="006D49AD" w:rsidP="006D49A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Bản đồ ngoại tuyến</w:t>
      </w:r>
    </w:p>
    <w:p w14:paraId="61E5A159"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CD295B" w:rsidRDefault="006D49AD" w:rsidP="006D49A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Thông tin hiển thị</w:t>
      </w:r>
    </w:p>
    <w:p w14:paraId="5ACE036E" w14:textId="77777777" w:rsidR="006D49AD" w:rsidRPr="00CD295B"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CD295B" w:rsidRDefault="006D49AD" w:rsidP="00C72AC2">
      <w:pPr>
        <w:numPr>
          <w:ilvl w:val="0"/>
          <w:numId w:val="21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Thời gian di chuyển</w:t>
      </w:r>
    </w:p>
    <w:p w14:paraId="740C1C3D" w14:textId="77777777" w:rsidR="006D49AD" w:rsidRPr="00CD295B" w:rsidRDefault="006D49AD" w:rsidP="00C72AC2">
      <w:pPr>
        <w:numPr>
          <w:ilvl w:val="0"/>
          <w:numId w:val="21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CD295B" w:rsidRDefault="006D49AD" w:rsidP="00C72AC2">
      <w:pPr>
        <w:numPr>
          <w:ilvl w:val="0"/>
          <w:numId w:val="21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Thời gian dự kiến đến nơi</w:t>
      </w:r>
    </w:p>
    <w:p w14:paraId="2EBA0560" w14:textId="77777777" w:rsidR="006D49AD" w:rsidRPr="00CD295B" w:rsidRDefault="006D49AD" w:rsidP="00C72AC2">
      <w:pPr>
        <w:numPr>
          <w:ilvl w:val="0"/>
          <w:numId w:val="21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5F0A98" w:rsidRDefault="006D49AD" w:rsidP="006D4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Default="006D49AD" w:rsidP="006D49A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Cài đặt điều hướng</w:t>
      </w:r>
    </w:p>
    <w:p w14:paraId="0551C516" w14:textId="77777777" w:rsidR="005F0A98" w:rsidRPr="00CD295B" w:rsidRDefault="005F0A98" w:rsidP="005F0A9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CD295B" w:rsidRDefault="005F0A98" w:rsidP="006D49AD">
      <w:pPr>
        <w:jc w:val="both"/>
        <w:rPr>
          <w:rFonts w:ascii="Times New Roman" w:hAnsi="Times New Roman" w:cs="Times New Roman"/>
          <w:b/>
          <w:color w:val="000000" w:themeColor="text1"/>
          <w:szCs w:val="22"/>
        </w:rPr>
      </w:pPr>
      <w:r w:rsidRPr="00CD295B">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236"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">
                <v:rect id="Rectangle 1345259574" o:spid="_x0000_s22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238"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CD295B" w:rsidRDefault="007F72BA" w:rsidP="006D49AD">
      <w:pPr>
        <w:jc w:val="both"/>
        <w:rPr>
          <w:rFonts w:ascii="Times New Roman" w:hAnsi="Times New Roman" w:cs="Times New Roman"/>
          <w:bCs/>
          <w:color w:val="000000" w:themeColor="text1"/>
          <w:szCs w:val="22"/>
        </w:rPr>
      </w:pPr>
      <w:r w:rsidRPr="00CD295B">
        <w:rPr>
          <w:rFonts w:ascii="Times New Roman" w:hAnsi="Times New Roman" w:cs="Times New Roman"/>
          <w:b/>
          <w:bCs/>
          <w:noProof/>
        </w:rPr>
        <w:lastRenderedPageBreak/>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C72AC2">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C72AC2">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239"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">
                <v:rect id="Rectangle 1945091542" o:spid="_x0000_s22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241"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C72AC2">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C72AC2">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CD295B"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CD295B"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CD295B" w:rsidRDefault="007F72BA"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575F7645" w14:textId="77777777" w:rsidR="005D3D2A" w:rsidRPr="00CD295B" w:rsidRDefault="005D3D2A" w:rsidP="005D3D2A">
      <w:pPr>
        <w:pStyle w:val="Heading3"/>
        <w:rPr>
          <w:rFonts w:ascii="Times New Roman" w:hAnsi="Times New Roman" w:cs="Times New Roman"/>
        </w:rPr>
      </w:pPr>
      <w:bookmarkStart w:id="479" w:name="_Toc210135652"/>
      <w:r w:rsidRPr="00CD295B">
        <w:rPr>
          <w:rFonts w:ascii="Times New Roman" w:hAnsi="Times New Roman" w:cs="Times New Roman"/>
        </w:rPr>
        <w:lastRenderedPageBreak/>
        <w:t>Tìm và chọn điểm đến điều hướng</w:t>
      </w:r>
      <w:bookmarkEnd w:id="479"/>
    </w:p>
    <w:p w14:paraId="0449240A" w14:textId="77777777" w:rsidR="005D3D2A" w:rsidRPr="00CD295B" w:rsidRDefault="005D3D2A" w:rsidP="005D3D2A">
      <w:pPr>
        <w:jc w:val="both"/>
        <w:rPr>
          <w:rStyle w:val="Strong"/>
          <w:rFonts w:ascii="Times New Roman" w:hAnsi="Times New Roman" w:cs="Times New Roman"/>
        </w:rPr>
      </w:pPr>
      <w:r w:rsidRPr="00CD295B">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CD295B" w:rsidRDefault="005D3D2A" w:rsidP="005D3D2A">
      <w:pPr>
        <w:jc w:val="both"/>
        <w:rPr>
          <w:rFonts w:ascii="Times New Roman" w:hAnsi="Times New Roman" w:cs="Times New Roman"/>
          <w:bCs/>
          <w:color w:val="000000" w:themeColor="text1"/>
          <w:szCs w:val="22"/>
        </w:rPr>
      </w:pPr>
    </w:p>
    <w:p w14:paraId="43DB2E32" w14:textId="7C8E53F7" w:rsidR="005D3D2A" w:rsidRPr="00CD295B" w:rsidRDefault="005D3D2A" w:rsidP="00C72AC2">
      <w:pPr>
        <w:pStyle w:val="ListParagraph"/>
        <w:numPr>
          <w:ilvl w:val="0"/>
          <w:numId w:val="21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thư viện ứng dụng </w:t>
      </w:r>
      <w:r w:rsidRPr="00CD295B">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ở thanh dưới cùng và mở Google Maps.</w:t>
      </w:r>
    </w:p>
    <w:p w14:paraId="4A881F50" w14:textId="5E0D0A16" w:rsidR="005D3D2A" w:rsidRPr="00CD295B" w:rsidRDefault="005D3D2A" w:rsidP="00C72AC2">
      <w:pPr>
        <w:pStyle w:val="ListParagraph"/>
        <w:numPr>
          <w:ilvl w:val="0"/>
          <w:numId w:val="21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Nhập địa chỉ hoặc điểm đến vào trường tìm kiếm.</w:t>
      </w:r>
    </w:p>
    <w:p w14:paraId="63261029" w14:textId="6CC908B8" w:rsidR="005D3D2A" w:rsidRPr="005F0A98" w:rsidRDefault="005D3D2A" w:rsidP="005F0A98">
      <w:pPr>
        <w:pStyle w:val="ListParagraph"/>
        <w:numPr>
          <w:ilvl w:val="0"/>
          <w:numId w:val="417"/>
        </w:numPr>
        <w:jc w:val="both"/>
        <w:rPr>
          <w:rFonts w:ascii="Times New Roman" w:hAnsi="Times New Roman" w:cs="Times New Roman"/>
          <w:bCs/>
          <w:color w:val="000000" w:themeColor="text1"/>
          <w:szCs w:val="22"/>
        </w:rPr>
      </w:pPr>
      <w:r w:rsidRPr="005F0A98">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CD295B" w:rsidRDefault="005D3D2A" w:rsidP="00C72AC2">
      <w:pPr>
        <w:pStyle w:val="ListParagraph"/>
        <w:numPr>
          <w:ilvl w:val="0"/>
          <w:numId w:val="21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tuyến đường bạn muốn đi.</w:t>
      </w:r>
    </w:p>
    <w:p w14:paraId="2675A876" w14:textId="0675DDF1" w:rsidR="005D3D2A" w:rsidRPr="00CD295B" w:rsidRDefault="005D3D2A" w:rsidP="00C72AC2">
      <w:pPr>
        <w:pStyle w:val="ListParagraph"/>
        <w:numPr>
          <w:ilvl w:val="0"/>
          <w:numId w:val="21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bắt đầu.</w:t>
      </w:r>
    </w:p>
    <w:p w14:paraId="41CB88AB" w14:textId="650DAF89" w:rsidR="005D3D2A" w:rsidRPr="005F0A98" w:rsidRDefault="005D3D2A" w:rsidP="005F0A98">
      <w:pPr>
        <w:pStyle w:val="ListParagraph"/>
        <w:numPr>
          <w:ilvl w:val="0"/>
          <w:numId w:val="417"/>
        </w:numPr>
        <w:jc w:val="both"/>
        <w:rPr>
          <w:rFonts w:ascii="Times New Roman" w:hAnsi="Times New Roman" w:cs="Times New Roman"/>
          <w:bCs/>
          <w:color w:val="000000" w:themeColor="text1"/>
          <w:szCs w:val="22"/>
        </w:rPr>
      </w:pPr>
      <w:r w:rsidRPr="005F0A98">
        <w:rPr>
          <w:rFonts w:ascii="Times New Roman" w:hAnsi="Times New Roman" w:cs="Times New Roman"/>
          <w:bCs/>
          <w:color w:val="000000" w:themeColor="text1"/>
          <w:szCs w:val="22"/>
        </w:rPr>
        <w:t>Hướng dẫn điều hướng bắt đầu.</w:t>
      </w:r>
    </w:p>
    <w:p w14:paraId="68036AEE" w14:textId="18D2B2CA" w:rsidR="005D3D2A" w:rsidRPr="00CD295B" w:rsidRDefault="005D3D2A" w:rsidP="005D3D2A">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26E1B9CF" w14:textId="77777777" w:rsidR="00A04231" w:rsidRPr="00CD295B" w:rsidRDefault="00A04231" w:rsidP="00A04231">
      <w:pPr>
        <w:pStyle w:val="Heading2"/>
        <w:rPr>
          <w:rFonts w:ascii="Times New Roman" w:hAnsi="Times New Roman" w:cs="Times New Roman"/>
        </w:rPr>
      </w:pPr>
      <w:bookmarkStart w:id="480" w:name="_Toc210135653"/>
      <w:r w:rsidRPr="00CD295B">
        <w:rPr>
          <w:rFonts w:ascii="Times New Roman" w:hAnsi="Times New Roman" w:cs="Times New Roman"/>
        </w:rPr>
        <w:lastRenderedPageBreak/>
        <w:t>Phát hiện môi trường xung quanh và giao thông</w:t>
      </w:r>
      <w:bookmarkEnd w:id="480"/>
    </w:p>
    <w:p w14:paraId="3CA2146A" w14:textId="77777777" w:rsidR="00A04231" w:rsidRPr="00CD295B" w:rsidRDefault="00A04231" w:rsidP="00A04231">
      <w:pPr>
        <w:jc w:val="both"/>
        <w:rPr>
          <w:rStyle w:val="Strong"/>
          <w:rFonts w:ascii="Times New Roman" w:hAnsi="Times New Roman" w:cs="Times New Roman"/>
        </w:rPr>
      </w:pPr>
      <w:r w:rsidRPr="00CD295B">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CD295B" w:rsidRDefault="00A04231" w:rsidP="00A04231">
      <w:pPr>
        <w:jc w:val="both"/>
        <w:rPr>
          <w:rFonts w:ascii="Times New Roman" w:hAnsi="Times New Roman" w:cs="Times New Roman"/>
          <w:bCs/>
          <w:color w:val="000000" w:themeColor="text1"/>
          <w:szCs w:val="22"/>
        </w:rPr>
      </w:pPr>
    </w:p>
    <w:p w14:paraId="6A2A3479" w14:textId="4F43B9C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9"/>
        <w:gridCol w:w="9494"/>
      </w:tblGrid>
      <w:tr w:rsidR="00A04231" w:rsidRPr="00CD295B"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Máy ảnh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CD295B"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 sử dụng sóng vô tuyến để thu thập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CD295B"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CD295B" w:rsidRDefault="00A04231" w:rsidP="00A04231">
      <w:pPr>
        <w:jc w:val="both"/>
        <w:rPr>
          <w:rFonts w:ascii="Times New Roman" w:hAnsi="Times New Roman" w:cs="Times New Roman"/>
          <w:bCs/>
          <w:color w:val="000000" w:themeColor="text1"/>
          <w:szCs w:val="22"/>
        </w:rPr>
      </w:pPr>
    </w:p>
    <w:p w14:paraId="28F2B8F0" w14:textId="14BB85EB" w:rsidR="00A04231" w:rsidRPr="00CD295B" w:rsidRDefault="00A04231" w:rsidP="00A0423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Hệ thống hoạt động cùng nhau như thế nào</w:t>
      </w:r>
    </w:p>
    <w:p w14:paraId="02AD92ED" w14:textId="6DC075BA" w:rsidR="00A04231" w:rsidRPr="00CD295B" w:rsidRDefault="00A04231" w:rsidP="00A04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CD295B" w:rsidRDefault="005F0A98" w:rsidP="005D3D2A">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242"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">
                <v:rect id="Rectangle 901258329" o:spid="_x0000_s22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24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CD295B" w:rsidRDefault="00E3544C" w:rsidP="00E3544C">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Những hạn chế chung về phát hiện và nhận dạng</w:t>
      </w:r>
    </w:p>
    <w:p w14:paraId="445297A6" w14:textId="77777777" w:rsidR="00E3544C" w:rsidRPr="00CD295B" w:rsidRDefault="00E3544C" w:rsidP="00E3544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CD295B" w:rsidRDefault="00E3544C" w:rsidP="00C72AC2">
      <w:pPr>
        <w:numPr>
          <w:ilvl w:val="0"/>
          <w:numId w:val="21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CD295B" w:rsidRDefault="00E3544C" w:rsidP="00C72AC2">
      <w:pPr>
        <w:numPr>
          <w:ilvl w:val="0"/>
          <w:numId w:val="21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CD295B" w:rsidRDefault="00E3544C" w:rsidP="00C72AC2">
      <w:pPr>
        <w:numPr>
          <w:ilvl w:val="0"/>
          <w:numId w:val="21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CD295B" w:rsidRDefault="00E3544C" w:rsidP="00E3544C">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Hạn chế phát hiện chướng ngại vật</w:t>
      </w:r>
    </w:p>
    <w:p w14:paraId="324D5ADB" w14:textId="77777777" w:rsidR="00E3544C" w:rsidRPr="00CD295B" w:rsidRDefault="00E3544C" w:rsidP="00E3544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vật thể và người tham gia giao thông hòa vào nền.</w:t>
      </w:r>
    </w:p>
    <w:p w14:paraId="57F4F95E"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Phương thức vận chuyển mới.</w:t>
      </w:r>
    </w:p>
    <w:p w14:paraId="627FC9A0"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Người đi bộ thấp hơn 80 cm (32 inch).</w:t>
      </w:r>
    </w:p>
    <w:p w14:paraId="1894D43E"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CD295B" w:rsidRDefault="00E3544C" w:rsidP="00C72AC2">
      <w:pPr>
        <w:numPr>
          <w:ilvl w:val="0"/>
          <w:numId w:val="22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CD295B" w:rsidRDefault="005F0A98" w:rsidP="005D3D2A">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92"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245"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">
                <v:rect id="Rectangle 787706694" o:spid="_x0000_s22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247"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93"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Default="005F0A98" w:rsidP="005B24C1">
      <w:pPr>
        <w:jc w:val="both"/>
        <w:rPr>
          <w:rFonts w:ascii="Times New Roman" w:hAnsi="Times New Roman" w:cs="Times New Roman"/>
          <w:b/>
          <w:color w:val="000000" w:themeColor="text1"/>
          <w:szCs w:val="22"/>
        </w:rPr>
      </w:pPr>
    </w:p>
    <w:p w14:paraId="14F50F9E" w14:textId="77777777" w:rsidR="005F0A98" w:rsidRDefault="005F0A98" w:rsidP="005B24C1">
      <w:pPr>
        <w:jc w:val="both"/>
        <w:rPr>
          <w:rFonts w:ascii="Times New Roman" w:hAnsi="Times New Roman" w:cs="Times New Roman"/>
          <w:b/>
          <w:color w:val="000000" w:themeColor="text1"/>
          <w:szCs w:val="22"/>
        </w:rPr>
      </w:pPr>
    </w:p>
    <w:p w14:paraId="71EFA9B6" w14:textId="77777777" w:rsidR="005F0A98" w:rsidRDefault="005F0A98" w:rsidP="005B24C1">
      <w:pPr>
        <w:jc w:val="both"/>
        <w:rPr>
          <w:rFonts w:ascii="Times New Roman" w:hAnsi="Times New Roman" w:cs="Times New Roman"/>
          <w:b/>
          <w:color w:val="000000" w:themeColor="text1"/>
          <w:szCs w:val="22"/>
        </w:rPr>
      </w:pPr>
    </w:p>
    <w:p w14:paraId="2285BACF" w14:textId="1864E69C" w:rsidR="005F0A98" w:rsidRDefault="005B24C1" w:rsidP="005B24C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Không nhìn thấy và phát hiện muộn</w:t>
      </w:r>
    </w:p>
    <w:p w14:paraId="33E0A471" w14:textId="380492EF" w:rsidR="005B24C1" w:rsidRPr="00CD295B" w:rsidRDefault="005B24C1" w:rsidP="005B24C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 sớm hơn.</w:t>
      </w:r>
    </w:p>
    <w:p w14:paraId="4C114669" w14:textId="31BF0CD5" w:rsidR="005B24C1" w:rsidRPr="00CD295B" w:rsidRDefault="005B24C1" w:rsidP="005B24C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CD295B" w:rsidRDefault="005B24C1" w:rsidP="005B24C1">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CD295B" w:rsidRDefault="005F0A98" w:rsidP="00B829FD">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248"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">
                <v:rect id="Rectangle 751628852" o:spid="_x0000_s22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250"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CD295B" w:rsidRDefault="00B829FD" w:rsidP="00B829F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Hình dạng, kích thước và số lượng đồ vật</w:t>
      </w:r>
    </w:p>
    <w:p w14:paraId="392D5E6C" w14:textId="77777777" w:rsidR="00B829FD" w:rsidRPr="00CD295B" w:rsidRDefault="00B829FD" w:rsidP="00B829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 nhau.</w:t>
      </w:r>
    </w:p>
    <w:p w14:paraId="1C8C2110" w14:textId="77777777" w:rsidR="00B829FD" w:rsidRPr="00CD295B" w:rsidRDefault="00B829FD" w:rsidP="00C72AC2">
      <w:pPr>
        <w:numPr>
          <w:ilvl w:val="0"/>
          <w:numId w:val="22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vật thể nhỏ khó nhận biết hơn.</w:t>
      </w:r>
    </w:p>
    <w:p w14:paraId="46DD35C2" w14:textId="77777777" w:rsidR="00B829FD" w:rsidRPr="00CD295B" w:rsidRDefault="00B829FD" w:rsidP="00C72AC2">
      <w:pPr>
        <w:numPr>
          <w:ilvl w:val="0"/>
          <w:numId w:val="22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CD295B" w:rsidRDefault="00B829FD" w:rsidP="00C72AC2">
      <w:pPr>
        <w:numPr>
          <w:ilvl w:val="0"/>
          <w:numId w:val="22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CD295B" w:rsidRDefault="00B829FD" w:rsidP="00C72AC2">
      <w:pPr>
        <w:numPr>
          <w:ilvl w:val="0"/>
          <w:numId w:val="22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CD295B" w:rsidRDefault="00B829FD" w:rsidP="00B829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CD295B" w:rsidRDefault="00B829FD" w:rsidP="00B829FD">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lastRenderedPageBreak/>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CD295B" w:rsidRDefault="00B829FD" w:rsidP="00B829F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color w:val="000000" w:themeColor="text1"/>
          <w:szCs w:val="22"/>
        </w:rPr>
        <w:t>Chiếc xe máy nhỏ hơn và chiếc ô tô nằm gần nhau và chồng lên nhau, khiến việc phát hiện xe máy kém chính xác hơn.</w:t>
      </w:r>
    </w:p>
    <w:p w14:paraId="0A890B64" w14:textId="22131B9D" w:rsidR="007859B1"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251"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">
                <v:rect id="Rectangle 1992832795" o:spid="_x0000_s22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253"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CD295B" w:rsidRDefault="006819FF" w:rsidP="006819F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Đường bộ và cơ sở hạ tầng</w:t>
      </w:r>
    </w:p>
    <w:p w14:paraId="3555FF36" w14:textId="77777777" w:rsidR="006819FF" w:rsidRPr="00CD295B" w:rsidRDefault="006819FF" w:rsidP="006819F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Default="006819FF" w:rsidP="006819FF">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CD295B" w:rsidRDefault="006819FF" w:rsidP="006819FF">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w:lastRenderedPageBreak/>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254"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">
                <v:rect id="Rectangle 859368382" o:spid="_x0000_s22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256"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F0A98">
                        <w:pPr>
                          <w:numPr>
                            <w:ilvl w:val="0"/>
                            <w:numId w:val="22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CD295B" w:rsidRDefault="00A85BA2" w:rsidP="004B7DB4">
      <w:pPr>
        <w:jc w:val="both"/>
        <w:rPr>
          <w:rStyle w:val="Strong"/>
          <w:rFonts w:ascii="Times New Roman" w:hAnsi="Times New Roman" w:cs="Times New Roman"/>
          <w:color w:val="000000" w:themeColor="text1"/>
          <w:sz w:val="24"/>
          <w:szCs w:val="22"/>
        </w:rPr>
      </w:pPr>
      <w:hyperlink r:id="rId497" w:anchor="dcs-ref-47d2c97fd33effd3c0a8cc3718c999b7-27f33190b33e0c0dc0a8b05d21008c9a-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CD295B" w:rsidRDefault="00A85BA2"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58D431DF" w14:textId="77777777" w:rsidR="002903AF" w:rsidRPr="00CD295B" w:rsidRDefault="002903AF" w:rsidP="002903AF">
      <w:pPr>
        <w:pStyle w:val="Heading3"/>
        <w:rPr>
          <w:rFonts w:ascii="Times New Roman" w:hAnsi="Times New Roman" w:cs="Times New Roman"/>
        </w:rPr>
      </w:pPr>
      <w:bookmarkStart w:id="481" w:name="_Toc210135654"/>
      <w:r w:rsidRPr="00CD295B">
        <w:rPr>
          <w:rFonts w:ascii="Times New Roman" w:hAnsi="Times New Roman" w:cs="Times New Roman"/>
        </w:rPr>
        <w:lastRenderedPageBreak/>
        <w:t>Vị trí của camera, cảm biến và radar</w:t>
      </w:r>
      <w:bookmarkEnd w:id="481"/>
    </w:p>
    <w:p w14:paraId="5F8A185E" w14:textId="77777777" w:rsidR="002903AF" w:rsidRPr="00CD295B" w:rsidRDefault="002903AF" w:rsidP="002903AF">
      <w:pPr>
        <w:jc w:val="both"/>
        <w:rPr>
          <w:rStyle w:val="Strong"/>
          <w:rFonts w:ascii="Times New Roman" w:hAnsi="Times New Roman" w:cs="Times New Roman"/>
        </w:rPr>
      </w:pPr>
      <w:r w:rsidRPr="00CD295B">
        <w:rPr>
          <w:rStyle w:val="Strong"/>
          <w:rFonts w:ascii="Times New Roman" w:hAnsi="Times New Roman" w:cs="Times New Roman"/>
        </w:rPr>
        <w:t>Biết vị trí của các bộ phận khác nhau mà ô tô sử dụng để lập bản đồ môi trường xung quanh giúp bạn giữ ô tô không bị bụi bẩn, chướng ngại vật và hư hỏng do tai nạn.</w:t>
      </w:r>
    </w:p>
    <w:p w14:paraId="039586BA" w14:textId="77777777" w:rsidR="002903AF" w:rsidRPr="00CD295B" w:rsidRDefault="002903AF" w:rsidP="002903AF">
      <w:pPr>
        <w:jc w:val="both"/>
        <w:rPr>
          <w:rFonts w:ascii="Times New Roman" w:hAnsi="Times New Roman" w:cs="Times New Roman"/>
          <w:bCs/>
          <w:color w:val="000000" w:themeColor="text1"/>
          <w:szCs w:val="22"/>
        </w:rPr>
      </w:pPr>
    </w:p>
    <w:p w14:paraId="55FE7F86" w14:textId="7C5C07CD" w:rsidR="002903AF" w:rsidRPr="00CD295B" w:rsidRDefault="002903AF" w:rsidP="002903A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257"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">
                <v:rect id="Rectangle 1747602320" o:spid="_x0000_s22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259"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379A2E8C" w:rsidR="00D13B3F" w:rsidRPr="00CD295B" w:rsidRDefault="00DE5C56"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noProof/>
          <w:color w:val="000000" w:themeColor="text1"/>
          <w:sz w:val="24"/>
          <w:szCs w:val="22"/>
        </w:rPr>
        <w:drawing>
          <wp:inline distT="0" distB="0" distL="0" distR="0" wp14:anchorId="31363E87" wp14:editId="508A3499">
            <wp:extent cx="3067606" cy="1800000"/>
            <wp:effectExtent l="0" t="0" r="0" b="0"/>
            <wp:docPr id="1338864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64677" name=""/>
                    <pic:cNvPicPr/>
                  </pic:nvPicPr>
                  <pic:blipFill>
                    <a:blip r:embed="rId498"/>
                    <a:stretch>
                      <a:fillRect/>
                    </a:stretch>
                  </pic:blipFill>
                  <pic:spPr>
                    <a:xfrm>
                      <a:off x="0" y="0"/>
                      <a:ext cx="3067606" cy="1800000"/>
                    </a:xfrm>
                    <a:prstGeom prst="rect">
                      <a:avLst/>
                    </a:prstGeom>
                  </pic:spPr>
                </pic:pic>
              </a:graphicData>
            </a:graphic>
          </wp:inline>
        </w:drawing>
      </w:r>
    </w:p>
    <w:p w14:paraId="2207B932" w14:textId="175A0E5F" w:rsidR="00DE5C56" w:rsidRPr="00CD295B" w:rsidRDefault="00DE5C56" w:rsidP="00C72AC2">
      <w:pPr>
        <w:numPr>
          <w:ilvl w:val="0"/>
          <w:numId w:val="22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CD295B" w:rsidRDefault="00DE5C56" w:rsidP="00C72AC2">
      <w:pPr>
        <w:numPr>
          <w:ilvl w:val="0"/>
          <w:numId w:val="22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CD295B" w:rsidRDefault="00DE5C56" w:rsidP="00C72AC2">
      <w:pPr>
        <w:numPr>
          <w:ilvl w:val="0"/>
          <w:numId w:val="22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Có một radar hướng về phía trước và một camera hỗ trợ đỗ xe ở khu vực biểu tượng phía trước xe.</w:t>
      </w:r>
    </w:p>
    <w:p w14:paraId="05DE95CB" w14:textId="7DCB105D" w:rsidR="00DE5C56" w:rsidRPr="00CD295B" w:rsidRDefault="00D13B3F" w:rsidP="004B7DB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noProof/>
          <w:color w:val="000000" w:themeColor="text1"/>
          <w:sz w:val="24"/>
          <w:szCs w:val="22"/>
        </w:rPr>
        <w:drawing>
          <wp:inline distT="0" distB="0" distL="0" distR="0" wp14:anchorId="723FBB90" wp14:editId="29F39E5F">
            <wp:extent cx="3094286" cy="1800000"/>
            <wp:effectExtent l="0" t="0" r="0" b="0"/>
            <wp:docPr id="663368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68969" name=""/>
                    <pic:cNvPicPr/>
                  </pic:nvPicPr>
                  <pic:blipFill>
                    <a:blip r:embed="rId499"/>
                    <a:stretch>
                      <a:fillRect/>
                    </a:stretch>
                  </pic:blipFill>
                  <pic:spPr>
                    <a:xfrm>
                      <a:off x="0" y="0"/>
                      <a:ext cx="3094286" cy="1800000"/>
                    </a:xfrm>
                    <a:prstGeom prst="rect">
                      <a:avLst/>
                    </a:prstGeom>
                  </pic:spPr>
                </pic:pic>
              </a:graphicData>
            </a:graphic>
          </wp:inline>
        </w:drawing>
      </w:r>
    </w:p>
    <w:p w14:paraId="59115B39" w14:textId="6B7BB001" w:rsidR="00D13B3F" w:rsidRPr="00CD295B" w:rsidRDefault="00D13B3F" w:rsidP="00C72AC2">
      <w:pPr>
        <w:numPr>
          <w:ilvl w:val="0"/>
          <w:numId w:val="22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một camera hỗ trợ đỗ xe ở chính giữa phía sau xe.</w:t>
      </w:r>
    </w:p>
    <w:p w14:paraId="09E57BF1" w14:textId="12C87140" w:rsidR="00D13B3F" w:rsidRPr="00CD295B" w:rsidRDefault="00D13B3F" w:rsidP="00C72AC2">
      <w:pPr>
        <w:numPr>
          <w:ilvl w:val="0"/>
          <w:numId w:val="22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Phía sau xe cũng có một radar ở mỗi góc.</w:t>
      </w:r>
    </w:p>
    <w:p w14:paraId="7260B02D" w14:textId="1AB6B5F9" w:rsidR="0086677F"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260"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">
                <v:rect id="Rectangle 1054059056" o:spid="_x0000_s22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262"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CD295B" w:rsidRDefault="005F0A98"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263"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">
                <v:rect id="Rectangle 894332845" o:spid="_x0000_s22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265"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CD295B">
        <w:rPr>
          <w:rStyle w:val="Strong"/>
          <w:rFonts w:ascii="Times New Roman" w:hAnsi="Times New Roman" w:cs="Times New Roman"/>
          <w:color w:val="000000" w:themeColor="text1"/>
          <w:sz w:val="24"/>
          <w:szCs w:val="22"/>
        </w:rPr>
        <w:br w:type="page"/>
      </w:r>
    </w:p>
    <w:p w14:paraId="4323E746" w14:textId="69B228F4" w:rsidR="001062F8" w:rsidRPr="00CD295B" w:rsidRDefault="001062F8" w:rsidP="00693336">
      <w:pPr>
        <w:pStyle w:val="Heading3"/>
        <w:rPr>
          <w:rFonts w:ascii="Times New Roman" w:hAnsi="Times New Roman" w:cs="Times New Roman"/>
        </w:rPr>
      </w:pPr>
      <w:bookmarkStart w:id="482" w:name="_Toc210135655"/>
      <w:r w:rsidRPr="00CD295B">
        <w:rPr>
          <w:rFonts w:ascii="Times New Roman" w:hAnsi="Times New Roman" w:cs="Times New Roman"/>
        </w:rPr>
        <w:lastRenderedPageBreak/>
        <w:t>P</w:t>
      </w:r>
      <w:r w:rsidR="00693336" w:rsidRPr="00CD295B">
        <w:rPr>
          <w:rFonts w:ascii="Times New Roman" w:hAnsi="Times New Roman" w:cs="Times New Roman"/>
        </w:rPr>
        <w:t>hạm vi p</w:t>
      </w:r>
      <w:r w:rsidRPr="00CD295B">
        <w:rPr>
          <w:rFonts w:ascii="Times New Roman" w:hAnsi="Times New Roman" w:cs="Times New Roman"/>
        </w:rPr>
        <w:t>hát hiện và hạn chế của camera</w:t>
      </w:r>
      <w:bookmarkEnd w:id="482"/>
    </w:p>
    <w:p w14:paraId="536C3D66" w14:textId="77777777" w:rsidR="001062F8" w:rsidRPr="00CD295B" w:rsidRDefault="001062F8" w:rsidP="001062F8">
      <w:pPr>
        <w:jc w:val="both"/>
        <w:rPr>
          <w:rStyle w:val="Strong"/>
          <w:rFonts w:ascii="Times New Roman" w:hAnsi="Times New Roman" w:cs="Times New Roman"/>
        </w:rPr>
      </w:pPr>
      <w:r w:rsidRPr="00CD295B">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CD295B" w:rsidRDefault="001062F8" w:rsidP="001062F8">
      <w:pPr>
        <w:jc w:val="both"/>
        <w:rPr>
          <w:rFonts w:ascii="Times New Roman" w:hAnsi="Times New Roman" w:cs="Times New Roman"/>
          <w:bCs/>
          <w:color w:val="000000" w:themeColor="text1"/>
          <w:szCs w:val="22"/>
        </w:rPr>
      </w:pPr>
    </w:p>
    <w:p w14:paraId="0D5BA329" w14:textId="0FFFADEF" w:rsidR="001062F8" w:rsidRPr="00CD295B" w:rsidRDefault="001062F8" w:rsidP="001062F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CD295B" w:rsidRDefault="001062F8" w:rsidP="001062F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CD295B" w:rsidRDefault="001062F8" w:rsidP="001062F8">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ánh sáng</w:t>
      </w:r>
    </w:p>
    <w:p w14:paraId="472EFDF7" w14:textId="77777777" w:rsidR="001062F8" w:rsidRPr="00CD295B" w:rsidRDefault="001062F8" w:rsidP="001062F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CD295B" w:rsidRDefault="001062F8" w:rsidP="00C72AC2">
      <w:pPr>
        <w:numPr>
          <w:ilvl w:val="0"/>
          <w:numId w:val="22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CD295B" w:rsidRDefault="001062F8" w:rsidP="00C72AC2">
      <w:pPr>
        <w:numPr>
          <w:ilvl w:val="0"/>
          <w:numId w:val="22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Ánh sáng yếu có thể ảnh hưởng tiêu cực đến một số loại phát hiện của camera.</w:t>
      </w:r>
    </w:p>
    <w:p w14:paraId="60B7BAD9" w14:textId="19950B71" w:rsidR="001062F8" w:rsidRPr="00CD295B" w:rsidRDefault="001062F8" w:rsidP="00C72AC2">
      <w:pPr>
        <w:numPr>
          <w:ilvl w:val="0"/>
          <w:numId w:val="22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CD295B" w:rsidRDefault="00F97015" w:rsidP="000B05C0">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266"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">
                <v:rect id="Rectangle 1115404491" o:spid="_x0000_s22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268"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CD295B" w:rsidRDefault="000B05C0" w:rsidP="000B05C0">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Khả năng hiển thị</w:t>
      </w:r>
    </w:p>
    <w:p w14:paraId="40B539A9" w14:textId="77777777" w:rsidR="000B05C0" w:rsidRPr="00CD295B" w:rsidRDefault="000B05C0" w:rsidP="000B05C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CD295B" w:rsidRDefault="000B05C0" w:rsidP="00C72AC2">
      <w:pPr>
        <w:numPr>
          <w:ilvl w:val="0"/>
          <w:numId w:val="22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F97015" w:rsidRDefault="000B05C0" w:rsidP="000B05C0">
      <w:pPr>
        <w:numPr>
          <w:ilvl w:val="0"/>
          <w:numId w:val="22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CD295B" w:rsidRDefault="000B05C0" w:rsidP="000B05C0">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Trường nhìn và vật cản</w:t>
      </w:r>
    </w:p>
    <w:p w14:paraId="0AB62586" w14:textId="77777777" w:rsidR="000B05C0" w:rsidRPr="00CD295B" w:rsidRDefault="000B05C0" w:rsidP="000B05C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CD295B" w:rsidRDefault="000B05C0" w:rsidP="000B05C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CD295B" w:rsidRDefault="000B05C0" w:rsidP="00C72AC2">
      <w:pPr>
        <w:numPr>
          <w:ilvl w:val="0"/>
          <w:numId w:val="22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rằng bất kỳ phụ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CD295B" w:rsidRDefault="000B05C0" w:rsidP="00C72AC2">
      <w:pPr>
        <w:numPr>
          <w:ilvl w:val="0"/>
          <w:numId w:val="22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CD295B" w:rsidRDefault="000B05C0" w:rsidP="00C72AC2">
      <w:pPr>
        <w:numPr>
          <w:ilvl w:val="0"/>
          <w:numId w:val="22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CD295B" w:rsidRDefault="00F97015"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269"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">
                <v:rect id="Rectangle 2004682861" o:spid="_x0000_s22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271"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CD295B" w:rsidRDefault="006646B3" w:rsidP="006646B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Những hạn chế khác</w:t>
      </w:r>
    </w:p>
    <w:p w14:paraId="6B89AC4F" w14:textId="77777777" w:rsidR="00F97015" w:rsidRDefault="006646B3" w:rsidP="004B7DB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CD295B" w:rsidRDefault="00F97015" w:rsidP="004B7DB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272"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">
                <v:rect id="Rectangle 580766874" o:spid="_x0000_s22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274"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CD295B">
        <w:rPr>
          <w:rFonts w:ascii="Times New Roman" w:hAnsi="Times New Roman" w:cs="Times New Roman"/>
          <w:bCs/>
          <w:color w:val="000000" w:themeColor="text1"/>
          <w:szCs w:val="22"/>
        </w:rPr>
        <w:br w:type="page"/>
      </w:r>
    </w:p>
    <w:p w14:paraId="41F6F2E8" w14:textId="17C7834E" w:rsidR="001376EA" w:rsidRPr="00CD295B" w:rsidRDefault="001376EA" w:rsidP="00693336">
      <w:pPr>
        <w:pStyle w:val="Heading3"/>
        <w:rPr>
          <w:rFonts w:ascii="Times New Roman" w:hAnsi="Times New Roman" w:cs="Times New Roman"/>
        </w:rPr>
      </w:pPr>
      <w:bookmarkStart w:id="483" w:name="_Toc210135656"/>
      <w:r w:rsidRPr="00CD295B">
        <w:rPr>
          <w:rFonts w:ascii="Times New Roman" w:hAnsi="Times New Roman" w:cs="Times New Roman"/>
        </w:rPr>
        <w:lastRenderedPageBreak/>
        <w:t>P</w:t>
      </w:r>
      <w:r w:rsidR="0045016A" w:rsidRPr="00CD295B">
        <w:rPr>
          <w:rFonts w:ascii="Times New Roman" w:hAnsi="Times New Roman" w:cs="Times New Roman"/>
        </w:rPr>
        <w:t>hạm vi p</w:t>
      </w:r>
      <w:r w:rsidRPr="00CD295B">
        <w:rPr>
          <w:rFonts w:ascii="Times New Roman" w:hAnsi="Times New Roman" w:cs="Times New Roman"/>
        </w:rPr>
        <w:t>hát hiện và hạn chế</w:t>
      </w:r>
      <w:r w:rsidR="0045016A" w:rsidRPr="00CD295B">
        <w:rPr>
          <w:rFonts w:ascii="Times New Roman" w:hAnsi="Times New Roman" w:cs="Times New Roman"/>
        </w:rPr>
        <w:t xml:space="preserve"> của radar</w:t>
      </w:r>
      <w:bookmarkEnd w:id="483"/>
    </w:p>
    <w:p w14:paraId="39D17E9B" w14:textId="77777777" w:rsidR="001376EA" w:rsidRPr="00CD295B" w:rsidRDefault="001376EA" w:rsidP="001376EA">
      <w:pPr>
        <w:jc w:val="both"/>
        <w:rPr>
          <w:rStyle w:val="Strong"/>
          <w:rFonts w:ascii="Times New Roman" w:hAnsi="Times New Roman" w:cs="Times New Roman"/>
        </w:rPr>
      </w:pPr>
      <w:r w:rsidRPr="00CD295B">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CD295B" w:rsidRDefault="00F30008" w:rsidP="001376EA">
      <w:pPr>
        <w:jc w:val="both"/>
        <w:rPr>
          <w:rFonts w:ascii="Times New Roman" w:hAnsi="Times New Roman" w:cs="Times New Roman"/>
          <w:bCs/>
          <w:color w:val="000000" w:themeColor="text1"/>
          <w:szCs w:val="22"/>
        </w:rPr>
      </w:pPr>
    </w:p>
    <w:p w14:paraId="6209C819" w14:textId="4E9923CF" w:rsidR="001376EA" w:rsidRPr="00CD295B" w:rsidRDefault="001376EA" w:rsidP="001376EA">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CD295B" w:rsidRDefault="001376EA" w:rsidP="001376EA">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CD295B" w:rsidRDefault="00F97015"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275"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">
                <v:rect id="Rectangle 1637575109" o:spid="_x0000_s22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277"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CD295B" w:rsidRDefault="009E0D7D" w:rsidP="009E0D7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Vùng phát hiện và trường nhìn</w:t>
      </w:r>
    </w:p>
    <w:p w14:paraId="51F2D116" w14:textId="77777777" w:rsidR="009E0D7D" w:rsidRPr="00CD295B" w:rsidRDefault="009E0D7D" w:rsidP="009E0D7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CD295B" w:rsidRDefault="009E0D7D" w:rsidP="009E0D7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500"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CD295B">
          <w:rPr>
            <w:rStyle w:val="Hyperlink"/>
            <w:rFonts w:ascii="Times New Roman" w:hAnsi="Times New Roman" w:cs="Times New Roman"/>
            <w:bCs/>
            <w:szCs w:val="22"/>
            <w:vertAlign w:val="superscript"/>
          </w:rPr>
          <w:t>1</w:t>
        </w:r>
      </w:hyperlink>
    </w:p>
    <w:p w14:paraId="2B334FE1"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CD295B" w:rsidRDefault="009E0D7D" w:rsidP="00C72AC2">
      <w:pPr>
        <w:numPr>
          <w:ilvl w:val="0"/>
          <w:numId w:val="22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chướng ngại vật, xe sẽ thông báo cho bạn </w:t>
      </w:r>
      <w:r w:rsidRPr="00CD295B">
        <w:rPr>
          <w:rFonts w:ascii="Times New Roman" w:hAnsi="Times New Roman" w:cs="Times New Roman"/>
          <w:bCs/>
          <w:color w:val="000000" w:themeColor="text1"/>
          <w:szCs w:val="22"/>
        </w:rPr>
        <w:lastRenderedPageBreak/>
        <w:t>qua màn hình hiển thị. Tuy nhiên, bạn vẫn nên thường xuyên kiểm tra radar và đảm bảo khu vực xung quanh radar sạch sẽ và không có vật cản.</w:t>
      </w:r>
    </w:p>
    <w:p w14:paraId="65A8A73E" w14:textId="2B6850F7" w:rsidR="009E0D7D" w:rsidRPr="00CD295B" w:rsidRDefault="00F97015" w:rsidP="004B7DB4">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278"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">
                <v:rect id="Rectangle 800297685" o:spid="_x0000_s22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280"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CD295B" w:rsidRDefault="007B2E9E" w:rsidP="007B2E9E">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điều kiện và hạn chế khác</w:t>
      </w:r>
    </w:p>
    <w:p w14:paraId="6065AA1D" w14:textId="77777777" w:rsidR="007B2E9E" w:rsidRPr="00CD295B" w:rsidRDefault="007B2E9E" w:rsidP="007B2E9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CD295B" w:rsidRDefault="007B2E9E" w:rsidP="006540F2">
      <w:pPr>
        <w:ind w:left="360"/>
        <w:jc w:val="both"/>
        <w:rPr>
          <w:rFonts w:ascii="Times New Roman" w:hAnsi="Times New Roman" w:cs="Times New Roman"/>
          <w:bCs/>
          <w:color w:val="000000" w:themeColor="text1"/>
          <w:szCs w:val="22"/>
        </w:rPr>
      </w:pPr>
      <w:hyperlink r:id="rId501" w:anchor="dcs-ref-47d2c97fd33effd3c0a8cc3718c999b7-41348315b33e81c3c0a8b05d6817dac9-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CD295B" w:rsidRDefault="006540F2" w:rsidP="006540F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7BD2371" w14:textId="4AE5ECB6" w:rsidR="00F0129D" w:rsidRPr="00CD295B" w:rsidRDefault="00F0129D" w:rsidP="0045016A">
      <w:pPr>
        <w:pStyle w:val="Heading3"/>
        <w:rPr>
          <w:rFonts w:ascii="Times New Roman" w:hAnsi="Times New Roman" w:cs="Times New Roman"/>
        </w:rPr>
      </w:pPr>
      <w:bookmarkStart w:id="484" w:name="_Toc210135657"/>
      <w:r w:rsidRPr="00CD295B">
        <w:rPr>
          <w:rFonts w:ascii="Times New Roman" w:hAnsi="Times New Roman" w:cs="Times New Roman"/>
        </w:rPr>
        <w:lastRenderedPageBreak/>
        <w:t>P</w:t>
      </w:r>
      <w:r w:rsidR="0045016A" w:rsidRPr="00CD295B">
        <w:rPr>
          <w:rFonts w:ascii="Times New Roman" w:hAnsi="Times New Roman" w:cs="Times New Roman"/>
        </w:rPr>
        <w:t>hạm vi p</w:t>
      </w:r>
      <w:r w:rsidRPr="00CD295B">
        <w:rPr>
          <w:rFonts w:ascii="Times New Roman" w:hAnsi="Times New Roman" w:cs="Times New Roman"/>
        </w:rPr>
        <w:t>hát hiện và hạn chế của cảm biến đỗ xe</w:t>
      </w:r>
      <w:bookmarkEnd w:id="484"/>
    </w:p>
    <w:p w14:paraId="4E055794" w14:textId="77777777" w:rsidR="00F0129D" w:rsidRPr="00CD295B" w:rsidRDefault="00F0129D" w:rsidP="00F0129D">
      <w:pPr>
        <w:jc w:val="both"/>
        <w:rPr>
          <w:rStyle w:val="Strong"/>
          <w:rFonts w:ascii="Times New Roman" w:hAnsi="Times New Roman" w:cs="Times New Roman"/>
        </w:rPr>
      </w:pPr>
      <w:r w:rsidRPr="00CD295B">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CD295B" w:rsidRDefault="00374EDC" w:rsidP="00F0129D">
      <w:pPr>
        <w:jc w:val="both"/>
        <w:rPr>
          <w:rFonts w:ascii="Times New Roman" w:hAnsi="Times New Roman" w:cs="Times New Roman"/>
          <w:bCs/>
          <w:color w:val="000000" w:themeColor="text1"/>
          <w:szCs w:val="22"/>
        </w:rPr>
      </w:pPr>
    </w:p>
    <w:p w14:paraId="46B2C1B6" w14:textId="45FB951E" w:rsidR="00F0129D" w:rsidRPr="00CD295B" w:rsidRDefault="00F0129D" w:rsidP="00F0129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CD295B" w:rsidRDefault="00F0129D" w:rsidP="00F0129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CD295B" w:rsidRDefault="00F97015"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281"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">
                <v:rect id="Rectangle 555307847" o:spid="_x0000_s22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283"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CD295B" w:rsidRDefault="004C6E5B" w:rsidP="004C6E5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Phạm vi phát hiện</w:t>
      </w:r>
    </w:p>
    <w:p w14:paraId="285493A0" w14:textId="77777777" w:rsidR="004C6E5B" w:rsidRPr="00CD295B" w:rsidRDefault="004C6E5B" w:rsidP="004C6E5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CD295B" w:rsidRDefault="004C6E5B" w:rsidP="00C72AC2">
      <w:pPr>
        <w:numPr>
          <w:ilvl w:val="0"/>
          <w:numId w:val="22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CD295B" w:rsidRDefault="004C6E5B" w:rsidP="004C6E5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Cảm biến bị chặn</w:t>
      </w:r>
    </w:p>
    <w:p w14:paraId="74260C53" w14:textId="77777777" w:rsidR="004C6E5B" w:rsidRPr="00CD295B" w:rsidRDefault="004C6E5B" w:rsidP="004C6E5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phát hiện cảm biến bị chặn, nó có thể vô hiệu hóa một số tính năng.</w:t>
      </w:r>
    </w:p>
    <w:p w14:paraId="61C17A81"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502"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CD295B">
          <w:rPr>
            <w:rStyle w:val="Hyperlink"/>
            <w:rFonts w:ascii="Times New Roman" w:hAnsi="Times New Roman" w:cs="Times New Roman"/>
            <w:bCs/>
            <w:szCs w:val="22"/>
            <w:vertAlign w:val="superscript"/>
          </w:rPr>
          <w:t>1</w:t>
        </w:r>
      </w:hyperlink>
    </w:p>
    <w:p w14:paraId="5C1FDA1F"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Đảm bảo rằng bất kỳ phụ kiện gắn thêm, thiết bị bổ sung hoặc hàng hóa cất giữ bên ngoài nào không chặn cảm biến.</w:t>
      </w:r>
    </w:p>
    <w:p w14:paraId="4CFFADE1" w14:textId="77777777"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CD295B" w:rsidRDefault="004C6E5B" w:rsidP="00C72AC2">
      <w:pPr>
        <w:numPr>
          <w:ilvl w:val="0"/>
          <w:numId w:val="23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CD295B" w:rsidRDefault="00F97015"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284"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">
                <v:rect id="Rectangle 319973139" o:spid="_x0000_s22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286"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CD295B" w:rsidRDefault="006922C8" w:rsidP="006540F2">
      <w:pPr>
        <w:jc w:val="both"/>
        <w:rPr>
          <w:rFonts w:ascii="Times New Roman" w:hAnsi="Times New Roman" w:cs="Times New Roman"/>
          <w:bCs/>
          <w:color w:val="000000" w:themeColor="text1"/>
          <w:szCs w:val="22"/>
        </w:rPr>
      </w:pPr>
      <w:hyperlink r:id="rId503" w:anchor="dcs-ref-47d2c97fd33effd3c0a8cc3718c999b7-59febde3b33ea265c0a8b05d064d2ece-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3F17B7" w14:textId="49FC36FB" w:rsidR="00693336" w:rsidRPr="00CD295B" w:rsidRDefault="00693336" w:rsidP="006540F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0FA9CC51" w14:textId="77777777" w:rsidR="00B86190" w:rsidRPr="00CD295B" w:rsidRDefault="00B86190" w:rsidP="00C036F9">
      <w:pPr>
        <w:pStyle w:val="Heading2"/>
        <w:rPr>
          <w:rFonts w:ascii="Times New Roman" w:hAnsi="Times New Roman" w:cs="Times New Roman"/>
        </w:rPr>
      </w:pPr>
      <w:bookmarkStart w:id="485" w:name="_Toc210135658"/>
      <w:r w:rsidRPr="00CD295B">
        <w:rPr>
          <w:rFonts w:ascii="Times New Roman" w:hAnsi="Times New Roman" w:cs="Times New Roman"/>
        </w:rPr>
        <w:lastRenderedPageBreak/>
        <w:t>Can thiệp và cảnh báo an toàn</w:t>
      </w:r>
      <w:bookmarkEnd w:id="485"/>
    </w:p>
    <w:p w14:paraId="000FF1A2" w14:textId="77777777" w:rsidR="00B86190" w:rsidRPr="00CD295B" w:rsidRDefault="00B86190" w:rsidP="00B86190">
      <w:pPr>
        <w:jc w:val="both"/>
        <w:rPr>
          <w:rStyle w:val="Strong"/>
          <w:rFonts w:ascii="Times New Roman" w:hAnsi="Times New Roman" w:cs="Times New Roman"/>
        </w:rPr>
      </w:pPr>
      <w:r w:rsidRPr="00CD295B">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CD295B" w:rsidRDefault="00C036F9" w:rsidP="00B86190">
      <w:pPr>
        <w:jc w:val="both"/>
        <w:rPr>
          <w:rFonts w:ascii="Times New Roman" w:hAnsi="Times New Roman" w:cs="Times New Roman"/>
          <w:bCs/>
          <w:color w:val="000000" w:themeColor="text1"/>
          <w:szCs w:val="22"/>
        </w:rPr>
      </w:pPr>
    </w:p>
    <w:p w14:paraId="135AC71C" w14:textId="20534B93" w:rsidR="00B86190" w:rsidRPr="00CD295B" w:rsidRDefault="00B86190" w:rsidP="00B8619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CD295B" w:rsidRDefault="00B86190" w:rsidP="00B8619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va chạm và giảm thiểu</w:t>
      </w:r>
    </w:p>
    <w:p w14:paraId="56552355"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khoảng cách</w:t>
      </w:r>
    </w:p>
    <w:p w14:paraId="1B39537D"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Hỗ trợ giữ làn đường</w:t>
      </w:r>
    </w:p>
    <w:p w14:paraId="0144B390"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điểm mù</w:t>
      </w:r>
    </w:p>
    <w:p w14:paraId="43A943EC"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báo về sự tập trung và cảnh giác của người lái xe </w:t>
      </w:r>
      <w:hyperlink r:id="rId504" w:anchor="dcs-note-47d2c97fd33effd3c0a8cc3718c999b7-808b6dfdf00162f1c0a8b0975d7ed410-8664b2fa77a7e089c0a8296870d1a409-0" w:tooltip="Cảnh báo tài xế" w:history="1">
        <w:r w:rsidRPr="00CD295B">
          <w:rPr>
            <w:rStyle w:val="Hyperlink"/>
            <w:rFonts w:ascii="Times New Roman" w:hAnsi="Times New Roman" w:cs="Times New Roman"/>
            <w:bCs/>
            <w:szCs w:val="22"/>
            <w:vertAlign w:val="superscript"/>
          </w:rPr>
          <w:t>1</w:t>
        </w:r>
      </w:hyperlink>
    </w:p>
    <w:p w14:paraId="4F9F9FCF" w14:textId="77777777"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về phương tiện giao thông cắt ngang phía sau xe khi lùi </w:t>
      </w:r>
      <w:hyperlink r:id="rId505" w:anchor="dcs-note-47d2c97fd33effd3c0a8cc3718c999b7-808b6dfdf00162f1c0a8b0975d7ed410-8664b2fa77a7e089c0a8296870d1a409-1" w:tooltip="Cảnh báo giao thông cắt ngang" w:history="1">
        <w:r w:rsidRPr="00CD295B">
          <w:rPr>
            <w:rStyle w:val="Hyperlink"/>
            <w:rFonts w:ascii="Times New Roman" w:hAnsi="Times New Roman" w:cs="Times New Roman"/>
            <w:bCs/>
            <w:szCs w:val="22"/>
            <w:vertAlign w:val="superscript"/>
          </w:rPr>
          <w:t>2</w:t>
        </w:r>
      </w:hyperlink>
    </w:p>
    <w:p w14:paraId="39C29CCB" w14:textId="1C8B4C3F" w:rsidR="00B86190" w:rsidRPr="00CD295B" w:rsidRDefault="00B86190" w:rsidP="00C72AC2">
      <w:pPr>
        <w:numPr>
          <w:ilvl w:val="0"/>
          <w:numId w:val="23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Tự động phanh khi lùi </w:t>
      </w:r>
      <w:hyperlink r:id="rId506" w:anchor="dcs-note-47d2c97fd33effd3c0a8cc3718c999b7-808b6dfdf00162f1c0a8b0975d7ed410-8664b2fa77a7e089c0a8296870d1a409-2" w:tooltip="Phanh tự động phía sau" w:history="1">
        <w:r w:rsidRPr="00CD295B">
          <w:rPr>
            <w:rStyle w:val="Hyperlink"/>
            <w:rFonts w:ascii="Times New Roman" w:hAnsi="Times New Roman" w:cs="Times New Roman"/>
            <w:bCs/>
            <w:szCs w:val="22"/>
            <w:vertAlign w:val="superscript"/>
          </w:rPr>
          <w:t>3</w:t>
        </w:r>
      </w:hyperlink>
    </w:p>
    <w:p w14:paraId="6BD62235" w14:textId="06C3CFF6" w:rsidR="00693336" w:rsidRPr="00CD295B" w:rsidRDefault="00F97015"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287"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">
                <v:rect id="Rectangle 822195954" o:spid="_x0000_s22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289"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CD295B" w:rsidRDefault="001760B2" w:rsidP="001760B2">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Can thiệp an toàn để tránh va chạm</w:t>
      </w:r>
    </w:p>
    <w:p w14:paraId="7EFC0E27"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Nếu xe nhận thấy nguy cơ va chạm ngày càng tăng, cảnh báo có thể nhanh chóng chuyển sang trạng thái xe phải thực hiện các thao tác tránh né. Nếu mối đe dọa đột ngột xuất hiện, xe có thể ngay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CD295B"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CD295B"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CD295B"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Default="00F97015" w:rsidP="001760B2">
      <w:pPr>
        <w:jc w:val="both"/>
        <w:rPr>
          <w:rFonts w:ascii="Times New Roman" w:hAnsi="Times New Roman" w:cs="Times New Roman"/>
          <w:bCs/>
          <w:color w:val="000000" w:themeColor="text1"/>
          <w:szCs w:val="22"/>
        </w:rPr>
      </w:pPr>
    </w:p>
    <w:p w14:paraId="261FAFC9" w14:textId="20095B4A" w:rsidR="001760B2" w:rsidRPr="00CD295B" w:rsidRDefault="001760B2" w:rsidP="001760B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CD295B" w:rsidRDefault="00F97015" w:rsidP="001760B2">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F97015">
                              <w:pPr>
                                <w:numPr>
                                  <w:ilvl w:val="0"/>
                                  <w:numId w:val="232"/>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F97015">
                              <w:pPr>
                                <w:numPr>
                                  <w:ilvl w:val="0"/>
                                  <w:numId w:val="232"/>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7"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290"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">
                <v:rect id="Rectangle 1009791897" o:spid="_x0000_s22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292"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F97015">
                        <w:pPr>
                          <w:numPr>
                            <w:ilvl w:val="0"/>
                            <w:numId w:val="232"/>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F97015">
                        <w:pPr>
                          <w:numPr>
                            <w:ilvl w:val="0"/>
                            <w:numId w:val="232"/>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8"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CD295B" w:rsidRDefault="00F97015" w:rsidP="006540F2">
      <w:pPr>
        <w:jc w:val="both"/>
        <w:rPr>
          <w:rStyle w:val="Strong"/>
          <w:rFonts w:ascii="Times New Roman" w:hAnsi="Times New Roman" w:cs="Times New Roman"/>
          <w:color w:val="000000" w:themeColor="text1"/>
          <w:sz w:val="24"/>
          <w:szCs w:val="22"/>
        </w:rPr>
      </w:pPr>
      <w:r>
        <w:rPr>
          <w:rFonts w:ascii="Times New Roman" w:hAnsi="Times New Roman" w:cs="Times New Roman"/>
          <w:bCs/>
          <w:noProof/>
          <w:color w:val="000000" w:themeColor="text1"/>
          <w:szCs w:val="22"/>
        </w:rPr>
        <w:lastRenderedPageBreak/>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293"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CD295B" w:rsidRDefault="0057782D" w:rsidP="0057782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Cân bằng nhu cầu phản hồi</w:t>
      </w:r>
    </w:p>
    <w:p w14:paraId="06BE2E89" w14:textId="77777777" w:rsidR="0057782D" w:rsidRPr="00CD295B" w:rsidRDefault="0057782D" w:rsidP="0057782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CD295B" w:rsidRDefault="0057782D" w:rsidP="0057782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Mỗi phản hồi của xe đều có một tập hợp các điều kiện riêng. Những điều kiện này có thể liên quan đến tình hình giao thông, trạng thái của xe và người 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CD295B" w:rsidRDefault="0057782D" w:rsidP="0057782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CD295B" w:rsidRDefault="00F97015"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294"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">
                <v:rect id="Rectangle 515530962" o:spid="_x0000_s22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296"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CD295B" w:rsidRDefault="00FE5B35" w:rsidP="00FE5B35">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22DEE1DC" w14:textId="7F6D822B" w:rsidR="00721FEA" w:rsidRPr="00CD295B" w:rsidRDefault="00F97015"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297"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">
                <v:rect id="Rectangle 56336409" o:spid="_x0000_s22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299"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CD295B" w:rsidRDefault="008C5BE0" w:rsidP="008C5BE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Khả năng phản ứng với các mối nguy hiểm của xe ô tô phụ thuộc vào nhiều yếu tố. Chúng thường rơi vào một trong các loại sau:</w:t>
      </w:r>
    </w:p>
    <w:p w14:paraId="1C78BA84" w14:textId="77777777" w:rsidR="008C5BE0" w:rsidRPr="00CD295B" w:rsidRDefault="008C5BE0" w:rsidP="00C72AC2">
      <w:pPr>
        <w:numPr>
          <w:ilvl w:val="0"/>
          <w:numId w:val="23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và chuyển động của xe bạn.</w:t>
      </w:r>
    </w:p>
    <w:p w14:paraId="5E9817EB" w14:textId="77777777" w:rsidR="008C5BE0" w:rsidRPr="00CD295B" w:rsidRDefault="008C5BE0" w:rsidP="00C72AC2">
      <w:pPr>
        <w:numPr>
          <w:ilvl w:val="0"/>
          <w:numId w:val="23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thước, hình dạng, tốc độ và chuyển động của các vật thể hoặc người tham gia giao thông xung quanh xe.</w:t>
      </w:r>
    </w:p>
    <w:p w14:paraId="0BDA7488" w14:textId="77777777" w:rsidR="008C5BE0" w:rsidRPr="00CD295B" w:rsidRDefault="008C5BE0" w:rsidP="00C72AC2">
      <w:pPr>
        <w:numPr>
          <w:ilvl w:val="0"/>
          <w:numId w:val="23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kiện môi trường.</w:t>
      </w:r>
    </w:p>
    <w:p w14:paraId="56B536EF" w14:textId="77777777" w:rsidR="008C5BE0" w:rsidRPr="00CD295B" w:rsidRDefault="008C5BE0" w:rsidP="00C72AC2">
      <w:pPr>
        <w:numPr>
          <w:ilvl w:val="0"/>
          <w:numId w:val="23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Tình trạng cơ sở hạ tầng giao thông.</w:t>
      </w:r>
    </w:p>
    <w:p w14:paraId="01094B24" w14:textId="77777777" w:rsidR="008C5BE0" w:rsidRPr="00CD295B" w:rsidRDefault="008C5BE0" w:rsidP="00C72AC2">
      <w:pPr>
        <w:numPr>
          <w:ilvl w:val="0"/>
          <w:numId w:val="23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Sự phức tạp của tình hình giao thông.</w:t>
      </w:r>
    </w:p>
    <w:p w14:paraId="5C944F29" w14:textId="77777777" w:rsidR="008C5BE0" w:rsidRPr="00CD295B" w:rsidRDefault="008C5BE0" w:rsidP="008C5BE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ví dụ đáng chú ý bao gồm:</w:t>
      </w:r>
    </w:p>
    <w:p w14:paraId="40ADC2BE" w14:textId="77777777" w:rsidR="008C5BE0" w:rsidRPr="00CD295B" w:rsidRDefault="008C5BE0" w:rsidP="00C72AC2">
      <w:pPr>
        <w:numPr>
          <w:ilvl w:val="0"/>
          <w:numId w:val="23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CD295B" w:rsidRDefault="008C5BE0" w:rsidP="00C72AC2">
      <w:pPr>
        <w:numPr>
          <w:ilvl w:val="0"/>
          <w:numId w:val="23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CD295B" w:rsidRDefault="008C5BE0" w:rsidP="00C72AC2">
      <w:pPr>
        <w:numPr>
          <w:ilvl w:val="0"/>
          <w:numId w:val="23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Default="008C5BE0" w:rsidP="00C72AC2">
      <w:pPr>
        <w:numPr>
          <w:ilvl w:val="0"/>
          <w:numId w:val="23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Default="00587B69" w:rsidP="00587B69">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300"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9YjAMAAPs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">
                <v:rect id="Rectangle 1187177523" o:spid="_x0000_s23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302"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CD295B" w:rsidRDefault="00587B69" w:rsidP="00587B69">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lastRenderedPageBreak/>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303"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CD295B" w:rsidRDefault="00774963" w:rsidP="00BB7100">
      <w:pPr>
        <w:jc w:val="both"/>
        <w:rPr>
          <w:rFonts w:ascii="Times New Roman" w:hAnsi="Times New Roman" w:cs="Times New Roman"/>
          <w:bCs/>
          <w:color w:val="000000" w:themeColor="text1"/>
          <w:szCs w:val="22"/>
        </w:rPr>
      </w:pPr>
      <w:hyperlink r:id="rId509" w:anchor="dcs-ref-47d2c97fd33effd3c0a8cc3718c999b7-808b6dfdf00162f1c0a8b0975d7ed410-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Cảnh báo tài xế</w:t>
      </w:r>
    </w:p>
    <w:p w14:paraId="20C7D061" w14:textId="0B3179AC" w:rsidR="00774963" w:rsidRPr="00CD295B" w:rsidRDefault="00774963" w:rsidP="00DD388B">
      <w:pPr>
        <w:jc w:val="both"/>
        <w:rPr>
          <w:rFonts w:ascii="Times New Roman" w:hAnsi="Times New Roman" w:cs="Times New Roman"/>
          <w:bCs/>
          <w:color w:val="000000" w:themeColor="text1"/>
          <w:szCs w:val="22"/>
        </w:rPr>
      </w:pPr>
      <w:hyperlink r:id="rId510" w:anchor="dcs-ref-47d2c97fd33effd3c0a8cc3718c999b7-808b6dfdf00162f1c0a8b0975d7ed410-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Cảnh báo giao thông cắt ngang</w:t>
      </w:r>
    </w:p>
    <w:p w14:paraId="2C91D243" w14:textId="77777777" w:rsidR="00774963" w:rsidRPr="00CD295B" w:rsidRDefault="00774963" w:rsidP="00DD388B">
      <w:pPr>
        <w:jc w:val="both"/>
        <w:rPr>
          <w:rFonts w:ascii="Times New Roman" w:hAnsi="Times New Roman" w:cs="Times New Roman"/>
          <w:bCs/>
          <w:color w:val="000000" w:themeColor="text1"/>
          <w:szCs w:val="22"/>
        </w:rPr>
      </w:pPr>
      <w:hyperlink r:id="rId511" w:anchor="dcs-ref-47d2c97fd33effd3c0a8cc3718c999b7-808b6dfdf00162f1c0a8b0975d7ed410-8664b2fa77a7e089c0a8296870d1a409-2" w:history="1">
        <w:r w:rsidRPr="00CD295B">
          <w:rPr>
            <w:rStyle w:val="Hyperlink"/>
            <w:rFonts w:ascii="Times New Roman" w:hAnsi="Times New Roman" w:cs="Times New Roman"/>
            <w:bCs/>
            <w:szCs w:val="22"/>
            <w:vertAlign w:val="superscript"/>
          </w:rPr>
          <w:t>3</w:t>
        </w:r>
      </w:hyperlink>
      <w:r w:rsidRPr="00CD295B">
        <w:rPr>
          <w:rFonts w:ascii="Times New Roman" w:hAnsi="Times New Roman" w:cs="Times New Roman"/>
          <w:bCs/>
          <w:color w:val="000000" w:themeColor="text1"/>
          <w:szCs w:val="22"/>
        </w:rPr>
        <w:t>Phanh tự động phía sau</w:t>
      </w:r>
    </w:p>
    <w:p w14:paraId="713C1094" w14:textId="2519F012" w:rsidR="00774963" w:rsidRPr="00CD295B" w:rsidRDefault="00774963" w:rsidP="00DD388B">
      <w:pPr>
        <w:jc w:val="both"/>
        <w:rPr>
          <w:rFonts w:ascii="Times New Roman" w:hAnsi="Times New Roman" w:cs="Times New Roman"/>
          <w:bCs/>
          <w:color w:val="000000" w:themeColor="text1"/>
          <w:szCs w:val="22"/>
        </w:rPr>
      </w:pPr>
      <w:hyperlink r:id="rId512" w:anchor="dcs-ref-47d2c97fd33effd3c0a8cc3718c999b7-808b6dfdf00162f1c0a8b0975d7ed410-8664b2fa77a7e089c0a8296870d1a409-3" w:history="1">
        <w:r w:rsidRPr="00CD295B">
          <w:rPr>
            <w:rStyle w:val="Hyperlink"/>
            <w:rFonts w:ascii="Times New Roman" w:hAnsi="Times New Roman" w:cs="Times New Roman"/>
            <w:bCs/>
            <w:szCs w:val="22"/>
            <w:vertAlign w:val="superscript"/>
          </w:rPr>
          <w:t>4</w:t>
        </w:r>
      </w:hyperlink>
      <w:r w:rsidRPr="00CD295B">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CD295B" w:rsidRDefault="00774963" w:rsidP="00BB7100">
      <w:pPr>
        <w:jc w:val="both"/>
        <w:rPr>
          <w:rFonts w:ascii="Times New Roman" w:hAnsi="Times New Roman" w:cs="Times New Roman"/>
          <w:bCs/>
          <w:color w:val="000000" w:themeColor="text1"/>
          <w:szCs w:val="22"/>
        </w:rPr>
      </w:pPr>
    </w:p>
    <w:p w14:paraId="358CA5FB" w14:textId="77777777" w:rsidR="00BB7100" w:rsidRPr="00CD295B" w:rsidRDefault="00BB7100" w:rsidP="00BB7100">
      <w:pPr>
        <w:jc w:val="both"/>
        <w:rPr>
          <w:rFonts w:ascii="Times New Roman" w:hAnsi="Times New Roman" w:cs="Times New Roman"/>
          <w:bCs/>
          <w:color w:val="000000" w:themeColor="text1"/>
          <w:szCs w:val="22"/>
        </w:rPr>
      </w:pPr>
    </w:p>
    <w:p w14:paraId="7ED1FA9B" w14:textId="6C6FD53F" w:rsidR="00C038CD" w:rsidRPr="00CD295B" w:rsidRDefault="00C038CD" w:rsidP="00BB7100">
      <w:pPr>
        <w:jc w:val="both"/>
        <w:rPr>
          <w:rFonts w:ascii="Times New Roman" w:hAnsi="Times New Roman" w:cs="Times New Roman"/>
          <w:bCs/>
          <w:color w:val="000000" w:themeColor="text1"/>
          <w:szCs w:val="22"/>
        </w:rPr>
      </w:pPr>
    </w:p>
    <w:p w14:paraId="51223FD2" w14:textId="30F4A22F" w:rsidR="009359AD" w:rsidRPr="00CD295B" w:rsidRDefault="009359AD" w:rsidP="0050049B">
      <w:pPr>
        <w:pStyle w:val="Heading3"/>
        <w:rPr>
          <w:rFonts w:ascii="Times New Roman" w:hAnsi="Times New Roman" w:cs="Times New Roman"/>
        </w:rPr>
      </w:pPr>
      <w:bookmarkStart w:id="486" w:name="_Toc210135659"/>
      <w:r w:rsidRPr="00CD295B">
        <w:rPr>
          <w:rFonts w:ascii="Times New Roman" w:hAnsi="Times New Roman" w:cs="Times New Roman"/>
        </w:rPr>
        <w:lastRenderedPageBreak/>
        <w:t>Cảnh báo và giảm thiểu va chạm</w:t>
      </w:r>
      <w:bookmarkEnd w:id="486"/>
    </w:p>
    <w:p w14:paraId="29F729E4" w14:textId="77777777" w:rsidR="009359AD" w:rsidRPr="00CD295B" w:rsidRDefault="009359AD" w:rsidP="009359AD">
      <w:pPr>
        <w:jc w:val="both"/>
        <w:rPr>
          <w:rStyle w:val="Strong"/>
          <w:rFonts w:ascii="Times New Roman" w:hAnsi="Times New Roman" w:cs="Times New Roman"/>
        </w:rPr>
      </w:pPr>
      <w:r w:rsidRPr="00CD295B">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D151A1" w:rsidRDefault="0050049B" w:rsidP="009359AD">
      <w:pPr>
        <w:jc w:val="both"/>
        <w:rPr>
          <w:rFonts w:ascii="Times New Roman" w:hAnsi="Times New Roman" w:cs="Times New Roman"/>
          <w:bCs/>
          <w:color w:val="000000" w:themeColor="text1"/>
          <w:sz w:val="8"/>
          <w:szCs w:val="8"/>
        </w:rPr>
      </w:pPr>
    </w:p>
    <w:p w14:paraId="7683952E" w14:textId="285BA36C" w:rsidR="009359AD" w:rsidRPr="00CD295B" w:rsidRDefault="009359AD" w:rsidP="009359A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cảnh báo va chạm bao gồm:</w:t>
      </w:r>
    </w:p>
    <w:p w14:paraId="30FF0ED5" w14:textId="77777777" w:rsidR="009359AD" w:rsidRPr="00CD295B" w:rsidRDefault="009359AD" w:rsidP="00C72AC2">
      <w:pPr>
        <w:numPr>
          <w:ilvl w:val="0"/>
          <w:numId w:val="23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va chạm phía trước</w:t>
      </w:r>
    </w:p>
    <w:p w14:paraId="43E8C471" w14:textId="071F0EAA" w:rsidR="009359AD" w:rsidRPr="00CD295B" w:rsidRDefault="009359AD" w:rsidP="00C72AC2">
      <w:pPr>
        <w:numPr>
          <w:ilvl w:val="0"/>
          <w:numId w:val="23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về xe cắt ngang làn đường của bạn</w:t>
      </w:r>
    </w:p>
    <w:p w14:paraId="6CFB253F" w14:textId="2C07975C" w:rsidR="00BB7100" w:rsidRDefault="00D151A1"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304"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">
                <v:rect id="Rectangle 1814547634" o:spid="_x0000_s2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_x0000_s2306"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CD295B" w:rsidRDefault="00D151A1"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307"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">
                <v:rect id="Rectangle 399007222" o:spid="_x0000_s2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309"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CD295B" w:rsidRDefault="00506026" w:rsidP="00506026">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Cảnh báo va chạm phía trước</w:t>
      </w:r>
    </w:p>
    <w:p w14:paraId="3248DA6D" w14:textId="77777777" w:rsidR="00506026" w:rsidRPr="00CD295B" w:rsidRDefault="00506026" w:rsidP="0050602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va chạm phía trước có thể được kích hoạt nếu bạn đang đến quá gần xe phía trước. Xe sẽ cảnh báo bạn nếu phát hiện nguy cơ va chạm cần bạn chú ý ngay lập tức.</w:t>
      </w:r>
    </w:p>
    <w:p w14:paraId="2FF052AD" w14:textId="77777777" w:rsidR="00506026" w:rsidRPr="00CD295B" w:rsidRDefault="00506026" w:rsidP="0050602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CD295B" w:rsidRDefault="00506026" w:rsidP="0050602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CD295B" w:rsidRDefault="00506026" w:rsidP="00506026">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Cảnh báo về xe cắt ngang làn đường của bạn</w:t>
      </w:r>
    </w:p>
    <w:p w14:paraId="1794EAD8" w14:textId="77777777" w:rsidR="00506026" w:rsidRPr="00CD295B" w:rsidRDefault="00506026" w:rsidP="0050602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24F6E11" w14:textId="2B4F3618" w:rsidR="00513278" w:rsidRPr="00CD295B" w:rsidRDefault="00513278"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4B88A4B1" wp14:editId="22982DA5">
                <wp:extent cx="6619875" cy="914402"/>
                <wp:effectExtent l="0" t="0" r="28575" b="19050"/>
                <wp:docPr id="1710957242" name="Group 802"/>
                <wp:cNvGraphicFramePr/>
                <a:graphic xmlns:a="http://schemas.openxmlformats.org/drawingml/2006/main">
                  <a:graphicData uri="http://schemas.microsoft.com/office/word/2010/wordprocessingGroup">
                    <wpg:wgp>
                      <wpg:cNvGrpSpPr/>
                      <wpg:grpSpPr>
                        <a:xfrm>
                          <a:off x="0" y="0"/>
                          <a:ext cx="6619875" cy="914402"/>
                          <a:chOff x="0" y="0"/>
                          <a:chExt cx="5945747" cy="91421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141"/>
                            <a:ext cx="5936218" cy="66207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6F6737A0" w14:textId="4C997388" w:rsidR="00513278" w:rsidRPr="00D151A1" w:rsidRDefault="00513278" w:rsidP="00513278">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310"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">
                <v:rect id="Rectangle 2056346098" o:spid="_x0000_s2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_x0000_s2312" type="#_x0000_t202" style="position:absolute;top:2521;width:59362;height: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6F6737A0" w14:textId="4C997388" w:rsidR="00513278" w:rsidRPr="00D151A1" w:rsidRDefault="00513278" w:rsidP="00513278">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30D84621" w14:textId="54ED0322" w:rsidR="00513278" w:rsidRPr="00CD295B" w:rsidRDefault="00D151A1" w:rsidP="00BB7100">
      <w:pPr>
        <w:jc w:val="both"/>
        <w:rPr>
          <w:rFonts w:ascii="Times New Roman" w:hAnsi="Times New Roman" w:cs="Times New Roman"/>
          <w:bCs/>
          <w:color w:val="000000" w:themeColor="text1"/>
          <w:szCs w:val="22"/>
        </w:rPr>
      </w:pPr>
      <w:r>
        <w:rPr>
          <w:rFonts w:ascii="Times New Roman" w:hAnsi="Times New Roman" w:cs="Times New Roman"/>
          <w:bCs/>
          <w:noProof/>
          <w:color w:val="000000" w:themeColor="text1"/>
          <w:szCs w:val="22"/>
        </w:rPr>
        <w:lastRenderedPageBreak/>
        <mc:AlternateContent>
          <mc:Choice Requires="wps">
            <w:drawing>
              <wp:inline distT="0" distB="0" distL="0" distR="0" wp14:anchorId="239E1E53" wp14:editId="60A932A5">
                <wp:extent cx="6609266" cy="602428"/>
                <wp:effectExtent l="0" t="0" r="20320" b="26670"/>
                <wp:docPr id="1734154167" name="Text Box 321212839"/>
                <wp:cNvGraphicFramePr/>
                <a:graphic xmlns:a="http://schemas.openxmlformats.org/drawingml/2006/main">
                  <a:graphicData uri="http://schemas.microsoft.com/office/word/2010/wordprocessingShape">
                    <wps:wsp>
                      <wps:cNvSpPr txBox="1"/>
                      <wps:spPr>
                        <a:xfrm>
                          <a:off x="0" y="0"/>
                          <a:ext cx="6609266" cy="6024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881479" w14:textId="438E24FD"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39E1E53" id="Text Box 321212839" o:spid="_x0000_s2313" type="#_x0000_t202" style="width:520.4pt;height:4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" filled="f" strokecolor="black [3213]" strokeweight=".5pt">
                <v:textbox inset=",7.2pt,,0">
                  <w:txbxContent>
                    <w:p w14:paraId="62881479" w14:textId="438E24FD"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txbxContent>
                </v:textbox>
                <w10:anchorlock/>
              </v:shape>
            </w:pict>
          </mc:Fallback>
        </mc:AlternateContent>
      </w:r>
    </w:p>
    <w:p w14:paraId="5436CC34" w14:textId="6473D7CA" w:rsidR="00513278" w:rsidRPr="00CD295B" w:rsidRDefault="00513278" w:rsidP="00BB7100">
      <w:pPr>
        <w:jc w:val="both"/>
        <w:rPr>
          <w:rFonts w:ascii="Times New Roman" w:hAnsi="Times New Roman" w:cs="Times New Roman"/>
          <w:bCs/>
          <w:color w:val="000000" w:themeColor="text1"/>
          <w:szCs w:val="22"/>
        </w:rPr>
      </w:pPr>
    </w:p>
    <w:p w14:paraId="09084716" w14:textId="162C18DD" w:rsidR="00513278" w:rsidRPr="00CD295B" w:rsidRDefault="00513278" w:rsidP="00BB710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4549A074" w14:textId="77777777" w:rsidR="00513278" w:rsidRPr="00CD295B" w:rsidRDefault="00513278" w:rsidP="008F2BAA">
      <w:pPr>
        <w:pStyle w:val="Heading4"/>
        <w:rPr>
          <w:rFonts w:ascii="Times New Roman" w:hAnsi="Times New Roman" w:cs="Times New Roman"/>
        </w:rPr>
      </w:pPr>
      <w:bookmarkStart w:id="487" w:name="_Toc210135660"/>
      <w:r w:rsidRPr="00CD295B">
        <w:rPr>
          <w:rFonts w:ascii="Times New Roman" w:hAnsi="Times New Roman" w:cs="Times New Roman"/>
        </w:rPr>
        <w:lastRenderedPageBreak/>
        <w:t>Cảnh báo khoảng cách</w:t>
      </w:r>
      <w:bookmarkEnd w:id="487"/>
    </w:p>
    <w:p w14:paraId="349D57D2" w14:textId="77777777" w:rsidR="00513278" w:rsidRPr="00CD295B" w:rsidRDefault="00513278" w:rsidP="00513278">
      <w:pPr>
        <w:jc w:val="both"/>
        <w:rPr>
          <w:rStyle w:val="Strong"/>
          <w:rFonts w:ascii="Times New Roman" w:hAnsi="Times New Roman" w:cs="Times New Roman"/>
        </w:rPr>
      </w:pPr>
      <w:r w:rsidRPr="00CD295B">
        <w:rPr>
          <w:rStyle w:val="Strong"/>
          <w:rFonts w:ascii="Times New Roman" w:hAnsi="Times New Roman" w:cs="Times New Roman"/>
        </w:rPr>
        <w:t>Cảnh báo khoảng cách có thể giúp bạn duy trì khoảng cách an toàn với các phương tiện phía trước.</w:t>
      </w:r>
    </w:p>
    <w:p w14:paraId="1E421259" w14:textId="77777777" w:rsidR="008F2BAA" w:rsidRPr="00CD295B" w:rsidRDefault="008F2BAA" w:rsidP="00513278">
      <w:pPr>
        <w:jc w:val="both"/>
        <w:rPr>
          <w:rFonts w:ascii="Times New Roman" w:hAnsi="Times New Roman" w:cs="Times New Roman"/>
          <w:bCs/>
          <w:color w:val="000000" w:themeColor="text1"/>
          <w:szCs w:val="22"/>
        </w:rPr>
      </w:pPr>
    </w:p>
    <w:p w14:paraId="7149AF14" w14:textId="6DED5F8C" w:rsidR="00513278" w:rsidRPr="00CD295B" w:rsidRDefault="00513278" w:rsidP="0051327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CD295B" w:rsidRDefault="00D151A1"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314"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">
                <v:rect id="Rectangle 534772081" o:spid="_x0000_s23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316"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CD295B" w:rsidRDefault="008F2BAA" w:rsidP="008F2BAA">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234A607D" w14:textId="77777777" w:rsidR="008F2BAA" w:rsidRPr="00CD295B" w:rsidRDefault="008F2BAA" w:rsidP="00C72AC2">
      <w:pPr>
        <w:numPr>
          <w:ilvl w:val="0"/>
          <w:numId w:val="23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CD295B" w:rsidRDefault="008F2BAA" w:rsidP="00C72AC2">
      <w:pPr>
        <w:numPr>
          <w:ilvl w:val="1"/>
          <w:numId w:val="23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CD295B" w:rsidRDefault="008F2BAA" w:rsidP="00C72AC2">
      <w:pPr>
        <w:numPr>
          <w:ilvl w:val="0"/>
          <w:numId w:val="23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CD295B" w:rsidRDefault="008F2BAA" w:rsidP="00C72AC2">
      <w:pPr>
        <w:numPr>
          <w:ilvl w:val="0"/>
          <w:numId w:val="23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CD295B" w:rsidRDefault="008F2BAA" w:rsidP="00C72AC2">
      <w:pPr>
        <w:numPr>
          <w:ilvl w:val="0"/>
          <w:numId w:val="23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CD295B" w:rsidRDefault="00D151A1"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317"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">
                <v:rect id="Rectangle 1276032827" o:spid="_x0000_s23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_x0000_s2319"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CD295B" w:rsidRDefault="007D0044" w:rsidP="00BB7100">
      <w:pPr>
        <w:jc w:val="both"/>
        <w:rPr>
          <w:rFonts w:ascii="Times New Roman" w:hAnsi="Times New Roman" w:cs="Times New Roman"/>
          <w:bCs/>
          <w:color w:val="000000" w:themeColor="text1"/>
          <w:szCs w:val="22"/>
        </w:rPr>
      </w:pPr>
    </w:p>
    <w:p w14:paraId="4BDA7122" w14:textId="61442F88" w:rsidR="007E0D72" w:rsidRPr="00CD295B" w:rsidRDefault="007E0D72" w:rsidP="00BB710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1B493F2F" w14:textId="77777777" w:rsidR="0011196B" w:rsidRPr="00CD295B" w:rsidRDefault="0011196B" w:rsidP="0011196B">
      <w:pPr>
        <w:pStyle w:val="Heading3"/>
        <w:rPr>
          <w:rFonts w:ascii="Times New Roman" w:hAnsi="Times New Roman" w:cs="Times New Roman"/>
        </w:rPr>
      </w:pPr>
      <w:bookmarkStart w:id="488" w:name="_Toc210135661"/>
      <w:r w:rsidRPr="00CD295B">
        <w:rPr>
          <w:rFonts w:ascii="Times New Roman" w:hAnsi="Times New Roman" w:cs="Times New Roman"/>
        </w:rPr>
        <w:lastRenderedPageBreak/>
        <w:t>Can thiệp và cảnh báo khi lùi xe</w:t>
      </w:r>
      <w:bookmarkEnd w:id="488"/>
    </w:p>
    <w:p w14:paraId="6409C032" w14:textId="77777777" w:rsidR="0011196B" w:rsidRPr="00CD295B" w:rsidRDefault="0011196B" w:rsidP="0011196B">
      <w:pPr>
        <w:jc w:val="both"/>
        <w:rPr>
          <w:rStyle w:val="Strong"/>
          <w:rFonts w:ascii="Times New Roman" w:hAnsi="Times New Roman" w:cs="Times New Roman"/>
        </w:rPr>
      </w:pPr>
      <w:r w:rsidRPr="00CD295B">
        <w:rPr>
          <w:rStyle w:val="Strong"/>
          <w:rFonts w:ascii="Times New Roman" w:hAnsi="Times New Roman" w:cs="Times New Roman"/>
        </w:rPr>
        <w:t>Xe của bạn có những tính năng chuyên biệt có thể can thiệp và giúp ngăn ngừa va chạm khi bạn lùi xe ở tốc độ thấp, chẳng hạn như khi đỗ xe.</w:t>
      </w:r>
    </w:p>
    <w:p w14:paraId="2ACD48F2" w14:textId="77777777" w:rsidR="0011196B" w:rsidRPr="00CD295B" w:rsidRDefault="0011196B" w:rsidP="0011196B">
      <w:pPr>
        <w:jc w:val="both"/>
        <w:rPr>
          <w:rFonts w:ascii="Times New Roman" w:hAnsi="Times New Roman" w:cs="Times New Roman"/>
          <w:bCs/>
          <w:color w:val="000000" w:themeColor="text1"/>
          <w:szCs w:val="22"/>
        </w:rPr>
      </w:pPr>
    </w:p>
    <w:p w14:paraId="755BAADC" w14:textId="0464D1B2" w:rsidR="0011196B" w:rsidRPr="00CD295B" w:rsidRDefault="0011196B" w:rsidP="0011196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hình thức phát hiện</w:t>
      </w:r>
    </w:p>
    <w:p w14:paraId="58B6AE49"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CD295B"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CD295B"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CD295B"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CD295B" w:rsidRDefault="0011196B" w:rsidP="0011196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CD295B" w:rsidRDefault="00BB7100" w:rsidP="00BB7100">
      <w:pPr>
        <w:jc w:val="both"/>
        <w:rPr>
          <w:rFonts w:ascii="Times New Roman" w:hAnsi="Times New Roman" w:cs="Times New Roman"/>
          <w:bCs/>
          <w:color w:val="000000" w:themeColor="text1"/>
          <w:szCs w:val="22"/>
        </w:rPr>
      </w:pPr>
    </w:p>
    <w:p w14:paraId="1C685C28" w14:textId="77777777" w:rsidR="009378FE"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CD295B" w:rsidRDefault="00157573" w:rsidP="009378FE">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320"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">
                <v:rect id="Rectangle 177434322" o:spid="_x0000_s23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22"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CD295B" w:rsidRDefault="009378FE" w:rsidP="009378FE">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Tính năng cảnh báo và can thiệp</w:t>
      </w:r>
    </w:p>
    <w:p w14:paraId="3989B193" w14:textId="196E987F"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CD295B"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Cảnh báo về phương tiện giao thông băng qua phía sau xe </w:t>
            </w:r>
            <w:hyperlink r:id="rId514" w:anchor="dcs-note-47d2c97fd33effd3c0a8cc3718c999b7-7cf9d337f001a237c0a8b0970518e24d-8664b2fa77a7e089c0a8296870d1a409-0" w:tooltip="Cảnh báo phương tiện cắt ngang (CTA)" w:history="1">
              <w:r w:rsidRPr="00CD295B">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CD295B"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Tự động phanh khi lùi </w:t>
            </w:r>
            <w:hyperlink r:id="rId515" w:anchor="dcs-note-47d2c97fd33effd3c0a8cc3718c999b7-7cf9d337f001a237c0a8b0970518e24d-8664b2fa77a7e089c0a8296870d1a409-1" w:tooltip="Phanh tự động phía sau (RAB)" w:history="1">
              <w:r w:rsidRPr="00CD295B">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CD295B"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CD295B" w:rsidRDefault="009378FE" w:rsidP="009378F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157573"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Default="00707DA1"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323"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">
                <v:rect id="Rectangle 1916406531" o:spid="_x0000_s23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Text Box 200" o:spid="_x0000_s2325"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CD295B" w:rsidRDefault="00157573" w:rsidP="00157573">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326"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">
                <v:rect id="Rectangle 1346705464" o:spid="_x0000_s23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28"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516" w:anchor="dcs-ref-47d2c97fd33effd3c0a8cc3718c999b7-7cf9d337f001a237c0a8b0970518e24d-8664b2fa77a7e089c0a8296870d1a409-0" w:history="1">
        <w:r w:rsidR="00506AF9" w:rsidRPr="00CD295B">
          <w:rPr>
            <w:rStyle w:val="Hyperlink"/>
            <w:rFonts w:ascii="Times New Roman" w:hAnsi="Times New Roman" w:cs="Times New Roman"/>
            <w:bCs/>
            <w:szCs w:val="22"/>
            <w:vertAlign w:val="superscript"/>
          </w:rPr>
          <w:t>1</w:t>
        </w:r>
      </w:hyperlink>
      <w:r w:rsidR="00506AF9" w:rsidRPr="00CD295B">
        <w:rPr>
          <w:rFonts w:ascii="Times New Roman" w:hAnsi="Times New Roman" w:cs="Times New Roman"/>
          <w:bCs/>
          <w:color w:val="000000" w:themeColor="text1"/>
          <w:szCs w:val="22"/>
        </w:rPr>
        <w:t>Cảnh báo phương tiện cắt ngang (CTA)</w:t>
      </w:r>
    </w:p>
    <w:p w14:paraId="2A3CE05D" w14:textId="4C86BEAC" w:rsidR="00506AF9" w:rsidRPr="00CD295B" w:rsidRDefault="00506AF9" w:rsidP="00BB7100">
      <w:pPr>
        <w:jc w:val="both"/>
        <w:rPr>
          <w:rFonts w:ascii="Times New Roman" w:hAnsi="Times New Roman" w:cs="Times New Roman"/>
          <w:bCs/>
          <w:color w:val="000000" w:themeColor="text1"/>
          <w:szCs w:val="22"/>
        </w:rPr>
      </w:pPr>
      <w:hyperlink r:id="rId517" w:anchor="dcs-ref-47d2c97fd33effd3c0a8cc3718c999b7-7cf9d337f001a237c0a8b0970518e24d-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Phanh tự động phía sau (RAB)</w:t>
      </w:r>
      <w:r w:rsidRPr="00CD295B">
        <w:rPr>
          <w:rFonts w:ascii="Times New Roman" w:hAnsi="Times New Roman" w:cs="Times New Roman"/>
          <w:bCs/>
          <w:color w:val="000000" w:themeColor="text1"/>
          <w:szCs w:val="22"/>
        </w:rPr>
        <w:br w:type="page"/>
      </w:r>
    </w:p>
    <w:p w14:paraId="0FA2ECB4" w14:textId="77777777" w:rsidR="007D2B08" w:rsidRPr="00CD295B" w:rsidRDefault="007D2B08" w:rsidP="007D2B08">
      <w:pPr>
        <w:pStyle w:val="Heading4"/>
        <w:rPr>
          <w:rFonts w:ascii="Times New Roman" w:hAnsi="Times New Roman" w:cs="Times New Roman"/>
        </w:rPr>
      </w:pPr>
      <w:bookmarkStart w:id="489" w:name="_Toc210135662"/>
      <w:r w:rsidRPr="00CD295B">
        <w:rPr>
          <w:rFonts w:ascii="Times New Roman" w:hAnsi="Times New Roman" w:cs="Times New Roman"/>
        </w:rPr>
        <w:lastRenderedPageBreak/>
        <w:t>Cảnh báo về phương tiện giao thông băng qua phía sau xe</w:t>
      </w:r>
      <w:bookmarkEnd w:id="489"/>
    </w:p>
    <w:p w14:paraId="785F7141" w14:textId="77777777" w:rsidR="007D2B08" w:rsidRPr="00CD295B" w:rsidRDefault="007D2B08" w:rsidP="007D2B08">
      <w:pPr>
        <w:jc w:val="both"/>
        <w:rPr>
          <w:rStyle w:val="Strong"/>
          <w:rFonts w:ascii="Times New Roman" w:hAnsi="Times New Roman" w:cs="Times New Roman"/>
        </w:rPr>
      </w:pPr>
      <w:r w:rsidRPr="00CD295B">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CD295B" w:rsidRDefault="007D2B08" w:rsidP="007D2B08">
      <w:pPr>
        <w:jc w:val="both"/>
        <w:rPr>
          <w:rFonts w:ascii="Times New Roman" w:hAnsi="Times New Roman" w:cs="Times New Roman"/>
          <w:bCs/>
          <w:color w:val="000000" w:themeColor="text1"/>
          <w:szCs w:val="22"/>
        </w:rPr>
      </w:pPr>
    </w:p>
    <w:p w14:paraId="1B9A1D16" w14:textId="2EFB140B" w:rsidR="007D2B08" w:rsidRPr="00CD295B" w:rsidRDefault="007D2B08" w:rsidP="007D2B08">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CD295B" w:rsidRDefault="007D2B08" w:rsidP="007D2B0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CD295B" w:rsidRDefault="007D2B08" w:rsidP="007D2B0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CD295B" w:rsidRDefault="007D2B08" w:rsidP="007D2B0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CD295B" w:rsidRDefault="00157573" w:rsidP="00BB7100">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329"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">
                <v:rect id="Rectangle 1342752396" o:spid="_x0000_s23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31"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CD295B" w:rsidRDefault="00157573" w:rsidP="00F3788F">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8"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332"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">
                <v:rect id="Rectangle 2074568279" o:spid="_x0000_s23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_x0000_s2334"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9"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Default="00F3788F" w:rsidP="00F3788F">
      <w:pPr>
        <w:jc w:val="both"/>
        <w:rPr>
          <w:rFonts w:ascii="Times New Roman" w:hAnsi="Times New Roman" w:cs="Times New Roman"/>
          <w:bCs/>
          <w:color w:val="000000" w:themeColor="text1"/>
          <w:szCs w:val="22"/>
        </w:rPr>
      </w:pPr>
    </w:p>
    <w:p w14:paraId="00C2766E" w14:textId="77777777" w:rsidR="00157573" w:rsidRPr="00CD295B" w:rsidRDefault="00157573" w:rsidP="00F3788F">
      <w:pPr>
        <w:jc w:val="both"/>
        <w:rPr>
          <w:rFonts w:ascii="Times New Roman" w:hAnsi="Times New Roman" w:cs="Times New Roman"/>
          <w:bCs/>
          <w:color w:val="000000" w:themeColor="text1"/>
          <w:szCs w:val="22"/>
        </w:rPr>
      </w:pPr>
    </w:p>
    <w:p w14:paraId="3EAA5044" w14:textId="719B6EC1" w:rsidR="00F3788F" w:rsidRPr="00CD295B" w:rsidRDefault="00F3788F" w:rsidP="00F3788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Vùng phát hiện</w:t>
      </w:r>
    </w:p>
    <w:p w14:paraId="26D614ED" w14:textId="6CB301B1" w:rsidR="00F3788F" w:rsidRPr="00CD295B" w:rsidRDefault="00F3788F" w:rsidP="00F3788F">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CD295B" w:rsidRDefault="00F3788F" w:rsidP="00F3788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CD295B" w:rsidRDefault="00157573" w:rsidP="006540F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335"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">
                <v:rect id="Rectangle 515262178" o:spid="_x0000_s23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_x0000_s2337"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CD295B" w:rsidRDefault="00F3788F" w:rsidP="00F3788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6105B01B" w14:textId="77777777" w:rsidR="00F3788F" w:rsidRPr="00CD295B" w:rsidRDefault="00F3788F" w:rsidP="00C72AC2">
      <w:pPr>
        <w:numPr>
          <w:ilvl w:val="0"/>
          <w:numId w:val="23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CD295B" w:rsidRDefault="00F3788F" w:rsidP="00C72AC2">
      <w:pPr>
        <w:numPr>
          <w:ilvl w:val="0"/>
          <w:numId w:val="23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tắt radar phía sau, tính năng này sẽ tự động bị vô hiệu hóa. Điều này xảy ra nếu xe kéo được kết nối. Các phụ kiện gắn trên thanh kéo không được kết nối điện với xe sẽ không tắt radar phía sau, nhưng có thể gây cản trở.</w:t>
      </w:r>
    </w:p>
    <w:p w14:paraId="2382C969" w14:textId="77777777" w:rsidR="00F3788F" w:rsidRPr="00CD295B" w:rsidRDefault="00F3788F" w:rsidP="00C72AC2">
      <w:pPr>
        <w:numPr>
          <w:ilvl w:val="0"/>
          <w:numId w:val="23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CD295B" w:rsidRDefault="00F3788F" w:rsidP="00007CEE">
      <w:pPr>
        <w:ind w:left="360"/>
        <w:jc w:val="both"/>
        <w:rPr>
          <w:rFonts w:ascii="Times New Roman" w:hAnsi="Times New Roman" w:cs="Times New Roman"/>
          <w:bCs/>
          <w:color w:val="000000" w:themeColor="text1"/>
          <w:szCs w:val="22"/>
        </w:rPr>
      </w:pPr>
      <w:hyperlink r:id="rId521" w:anchor="dcs-ref-47d2c97fd33effd3c0a8cc3718c999b7-a26b8bd6efea5a34c0a8b0971ffde4c8-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Phanh tự động phía sau (RAB)</w:t>
      </w:r>
    </w:p>
    <w:p w14:paraId="760A3B1D" w14:textId="77777777" w:rsidR="00007CEE" w:rsidRPr="00CD295B" w:rsidRDefault="00007CEE" w:rsidP="00007CEE">
      <w:pPr>
        <w:jc w:val="both"/>
        <w:rPr>
          <w:rFonts w:ascii="Times New Roman" w:hAnsi="Times New Roman" w:cs="Times New Roman"/>
          <w:bCs/>
          <w:color w:val="000000" w:themeColor="text1"/>
          <w:szCs w:val="22"/>
        </w:rPr>
      </w:pPr>
    </w:p>
    <w:p w14:paraId="327FCABC" w14:textId="6658C343" w:rsidR="00007CEE" w:rsidRPr="00CD295B" w:rsidRDefault="00007CEE" w:rsidP="00007CE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 </w:t>
      </w:r>
      <w:r w:rsidRPr="00CD295B">
        <w:rPr>
          <w:rFonts w:ascii="Times New Roman" w:hAnsi="Times New Roman" w:cs="Times New Roman"/>
          <w:bCs/>
          <w:color w:val="000000" w:themeColor="text1"/>
          <w:szCs w:val="22"/>
        </w:rPr>
        <w:br w:type="page"/>
      </w:r>
    </w:p>
    <w:p w14:paraId="04F55DA3" w14:textId="77777777" w:rsidR="00007CEE" w:rsidRPr="00CD295B" w:rsidRDefault="00007CEE" w:rsidP="00E31F8D">
      <w:pPr>
        <w:pStyle w:val="Heading4"/>
        <w:rPr>
          <w:rFonts w:ascii="Times New Roman" w:hAnsi="Times New Roman" w:cs="Times New Roman"/>
        </w:rPr>
      </w:pPr>
      <w:bookmarkStart w:id="490" w:name="_Toc210135663"/>
      <w:r w:rsidRPr="00CD295B">
        <w:rPr>
          <w:rFonts w:ascii="Times New Roman" w:hAnsi="Times New Roman" w:cs="Times New Roman"/>
        </w:rPr>
        <w:lastRenderedPageBreak/>
        <w:t>Tắt chức năng phanh tự động khi lùi xe</w:t>
      </w:r>
      <w:bookmarkEnd w:id="490"/>
    </w:p>
    <w:p w14:paraId="5415DE86" w14:textId="77777777" w:rsidR="00007CEE" w:rsidRPr="00CD295B" w:rsidRDefault="00007CEE" w:rsidP="00007CEE">
      <w:pPr>
        <w:jc w:val="both"/>
        <w:rPr>
          <w:rStyle w:val="Strong"/>
          <w:rFonts w:ascii="Times New Roman" w:hAnsi="Times New Roman" w:cs="Times New Roman"/>
        </w:rPr>
      </w:pPr>
      <w:r w:rsidRPr="00CD295B">
        <w:rPr>
          <w:rStyle w:val="Strong"/>
          <w:rFonts w:ascii="Times New Roman" w:hAnsi="Times New Roman" w:cs="Times New Roman"/>
        </w:rPr>
        <w:t>Có thể tạm thời vô hiệu hóa phanh tự động phía sau khi đỗ xe.</w:t>
      </w:r>
    </w:p>
    <w:p w14:paraId="2AAE9337" w14:textId="77777777" w:rsidR="00E31F8D" w:rsidRPr="00CD295B" w:rsidRDefault="00E31F8D" w:rsidP="00007CEE">
      <w:pPr>
        <w:jc w:val="both"/>
        <w:rPr>
          <w:rFonts w:ascii="Times New Roman" w:hAnsi="Times New Roman" w:cs="Times New Roman"/>
          <w:bCs/>
          <w:color w:val="000000" w:themeColor="text1"/>
          <w:szCs w:val="22"/>
        </w:rPr>
      </w:pPr>
    </w:p>
    <w:p w14:paraId="29A41424" w14:textId="6B75CC65" w:rsidR="00007CEE" w:rsidRPr="00CD295B" w:rsidRDefault="00007CEE" w:rsidP="00007CE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CD295B" w:rsidRDefault="00392206" w:rsidP="00007CEE">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338"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">
                <v:rect id="Rectangle 1760742498" o:spid="_x0000_s23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40"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CD295B" w:rsidRDefault="003D167D" w:rsidP="00C72AC2">
      <w:pPr>
        <w:pStyle w:val="ListParagraph"/>
        <w:numPr>
          <w:ilvl w:val="0"/>
          <w:numId w:val="23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CD295B" w:rsidRDefault="003D167D" w:rsidP="003D167D">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392206" w:rsidRDefault="003D167D" w:rsidP="00392206">
      <w:pPr>
        <w:pStyle w:val="ListParagraph"/>
        <w:numPr>
          <w:ilvl w:val="0"/>
          <w:numId w:val="417"/>
        </w:numPr>
        <w:jc w:val="both"/>
        <w:rPr>
          <w:rFonts w:ascii="Times New Roman" w:hAnsi="Times New Roman" w:cs="Times New Roman"/>
          <w:bCs/>
          <w:color w:val="000000" w:themeColor="text1"/>
          <w:szCs w:val="22"/>
        </w:rPr>
      </w:pPr>
      <w:r w:rsidRPr="00392206">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CD295B"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CD295B" w:rsidRDefault="003D167D" w:rsidP="006540F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8CB2416" w14:textId="77777777" w:rsidR="000A79A7" w:rsidRPr="00CD295B" w:rsidRDefault="000A79A7" w:rsidP="000A79A7">
      <w:pPr>
        <w:pStyle w:val="Heading3"/>
        <w:rPr>
          <w:rFonts w:ascii="Times New Roman" w:hAnsi="Times New Roman" w:cs="Times New Roman"/>
        </w:rPr>
      </w:pPr>
      <w:bookmarkStart w:id="491" w:name="_Toc210135664"/>
      <w:r w:rsidRPr="00CD295B">
        <w:rPr>
          <w:rFonts w:ascii="Times New Roman" w:hAnsi="Times New Roman" w:cs="Times New Roman"/>
        </w:rPr>
        <w:lastRenderedPageBreak/>
        <w:t>Hỗ trợ giữ làn đường</w:t>
      </w:r>
      <w:bookmarkEnd w:id="491"/>
    </w:p>
    <w:p w14:paraId="34343E07" w14:textId="77777777" w:rsidR="000A79A7" w:rsidRPr="00CD295B" w:rsidRDefault="000A79A7" w:rsidP="000A79A7">
      <w:pPr>
        <w:jc w:val="both"/>
        <w:rPr>
          <w:rStyle w:val="Strong"/>
          <w:rFonts w:ascii="Times New Roman" w:hAnsi="Times New Roman" w:cs="Times New Roman"/>
        </w:rPr>
      </w:pPr>
      <w:r w:rsidRPr="00CD295B">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CD295B" w:rsidRDefault="000A79A7" w:rsidP="000A79A7">
      <w:pPr>
        <w:jc w:val="both"/>
        <w:rPr>
          <w:rFonts w:ascii="Times New Roman" w:hAnsi="Times New Roman" w:cs="Times New Roman"/>
          <w:bCs/>
          <w:color w:val="000000" w:themeColor="text1"/>
          <w:szCs w:val="22"/>
        </w:rPr>
      </w:pPr>
    </w:p>
    <w:p w14:paraId="4FDA5FFD" w14:textId="06CB4F61" w:rsidR="000A79A7" w:rsidRPr="00CD295B" w:rsidRDefault="000A79A7" w:rsidP="000A79A7">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Default="000A79A7" w:rsidP="000A79A7">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CD295B" w:rsidRDefault="00392206" w:rsidP="000A79A7">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341"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">
                <v:rect id="Rectangle 281781719" o:spid="_x0000_s23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343"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CD295B" w:rsidRDefault="000A79A7" w:rsidP="000A79A7">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chính để hỗ trợ giữ làn đường</w:t>
      </w:r>
    </w:p>
    <w:p w14:paraId="7BA67196" w14:textId="77777777" w:rsidR="000A79A7" w:rsidRPr="00CD295B" w:rsidRDefault="000A79A7" w:rsidP="000A79A7">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CD295B" w:rsidRDefault="000A79A7" w:rsidP="00C72AC2">
      <w:pPr>
        <w:numPr>
          <w:ilvl w:val="0"/>
          <w:numId w:val="23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CD295B" w:rsidRDefault="000A79A7" w:rsidP="00C72AC2">
      <w:pPr>
        <w:numPr>
          <w:ilvl w:val="0"/>
          <w:numId w:val="23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Vạch kẻ làn đường phải được nhìn thấy rõ ràng để camera của xe có thể nhìn thấy.</w:t>
      </w:r>
    </w:p>
    <w:p w14:paraId="0E5CE188" w14:textId="2ABFE942" w:rsidR="000A79A7" w:rsidRPr="00CD295B" w:rsidRDefault="000A79A7" w:rsidP="00C72AC2">
      <w:pPr>
        <w:numPr>
          <w:ilvl w:val="0"/>
          <w:numId w:val="23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Default="000A79A7" w:rsidP="00C72AC2">
      <w:pPr>
        <w:numPr>
          <w:ilvl w:val="0"/>
          <w:numId w:val="23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CD295B" w:rsidRDefault="00392206" w:rsidP="00392206">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344"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">
                <v:rect id="Rectangle 629867081" o:spid="_x0000_s23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46"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CD295B" w:rsidRDefault="00DA5962" w:rsidP="00DA5962">
      <w:pPr>
        <w:jc w:val="both"/>
        <w:rPr>
          <w:rStyle w:val="Strong"/>
          <w:rFonts w:ascii="Times New Roman" w:hAnsi="Times New Roman" w:cs="Times New Roman"/>
          <w:b/>
          <w:bCs w:val="0"/>
          <w:color w:val="000000" w:themeColor="text1"/>
          <w:sz w:val="24"/>
          <w:szCs w:val="22"/>
        </w:rPr>
      </w:pPr>
      <w:r w:rsidRPr="00CD295B">
        <w:rPr>
          <w:rStyle w:val="Strong"/>
          <w:rFonts w:ascii="Times New Roman" w:hAnsi="Times New Roman" w:cs="Times New Roman"/>
          <w:b/>
          <w:bCs w:val="0"/>
          <w:color w:val="000000" w:themeColor="text1"/>
          <w:sz w:val="24"/>
          <w:szCs w:val="22"/>
        </w:rPr>
        <w:lastRenderedPageBreak/>
        <w:t>Các loại can thiệp hỗ trợ giữ làn đường</w:t>
      </w:r>
    </w:p>
    <w:p w14:paraId="4548E4DF" w14:textId="07FA2634" w:rsidR="00DA5962" w:rsidRPr="00CD295B" w:rsidRDefault="00DA5962"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CD295B"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CD295B" w:rsidRDefault="00DA5962"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CD295B" w:rsidRDefault="00DA5962"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cố gắng lái trở lại làn đường.</w:t>
            </w:r>
          </w:p>
        </w:tc>
      </w:tr>
      <w:tr w:rsidR="00DA5962" w:rsidRPr="00CD295B"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CD295B" w:rsidRDefault="00DA5962"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CD295B" w:rsidRDefault="00DA5962"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Default="00392206" w:rsidP="00835761">
      <w:pPr>
        <w:jc w:val="both"/>
        <w:rPr>
          <w:rFonts w:ascii="Times New Roman" w:hAnsi="Times New Roman" w:cs="Times New Roman"/>
          <w:b/>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347"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">
                <v:rect id="Rectangle 1020260173" o:spid="_x0000_s23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_x0000_s2349"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CD295B" w:rsidRDefault="00835761" w:rsidP="0083576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Hiển thị biểu tượng và giao tiếp</w:t>
      </w:r>
    </w:p>
    <w:p w14:paraId="24D6C55A"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CD295B"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Biểu tượng này xuất hiện nếu bạn đến quá gần vạch kẻ đường.</w:t>
            </w:r>
          </w:p>
        </w:tc>
      </w:tr>
      <w:tr w:rsidR="00835761" w:rsidRPr="00CD295B"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CD295B"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CD295B" w:rsidRDefault="00835761" w:rsidP="00835761">
      <w:pPr>
        <w:jc w:val="both"/>
        <w:rPr>
          <w:rFonts w:ascii="Times New Roman" w:hAnsi="Times New Roman" w:cs="Times New Roman"/>
          <w:bCs/>
          <w:color w:val="000000" w:themeColor="text1"/>
          <w:szCs w:val="22"/>
        </w:rPr>
      </w:pPr>
    </w:p>
    <w:p w14:paraId="2AE4E43C" w14:textId="3BA4DC87" w:rsidR="00835761" w:rsidRPr="00CD295B" w:rsidRDefault="00835761" w:rsidP="0083576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 của vạch kẻ đường</w:t>
      </w:r>
    </w:p>
    <w:p w14:paraId="2A149529"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kiện và hạn chế của camera trên xe để hiểu rõ các tính năng dựa vào phát hiện của camera bị ảnh hưởng như thế nào.</w:t>
      </w:r>
    </w:p>
    <w:p w14:paraId="72AB04AF" w14:textId="77777777" w:rsidR="00835761" w:rsidRPr="00CD295B" w:rsidRDefault="00835761" w:rsidP="0083576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CD295B" w:rsidRDefault="00835761" w:rsidP="00C72AC2">
      <w:pPr>
        <w:numPr>
          <w:ilvl w:val="0"/>
          <w:numId w:val="24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CD295B" w:rsidRDefault="00835761" w:rsidP="00C72AC2">
      <w:pPr>
        <w:numPr>
          <w:ilvl w:val="0"/>
          <w:numId w:val="24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CD295B" w:rsidRDefault="00835761" w:rsidP="00C72AC2">
      <w:pPr>
        <w:numPr>
          <w:ilvl w:val="0"/>
          <w:numId w:val="24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CD295B" w:rsidRDefault="00835761" w:rsidP="00C72AC2">
      <w:pPr>
        <w:numPr>
          <w:ilvl w:val="0"/>
          <w:numId w:val="24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CD295B" w:rsidRDefault="00835761" w:rsidP="00C72AC2">
      <w:pPr>
        <w:numPr>
          <w:ilvl w:val="0"/>
          <w:numId w:val="24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CD295B" w:rsidRDefault="00835761"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6BA96DF" w14:textId="77777777" w:rsidR="00BD1E16" w:rsidRPr="00CD295B" w:rsidRDefault="00BD1E16" w:rsidP="00BD1E16">
      <w:pPr>
        <w:pStyle w:val="Heading4"/>
        <w:rPr>
          <w:rFonts w:ascii="Times New Roman" w:hAnsi="Times New Roman" w:cs="Times New Roman"/>
        </w:rPr>
      </w:pPr>
      <w:bookmarkStart w:id="492" w:name="_Toc210135665"/>
      <w:r w:rsidRPr="00CD295B">
        <w:rPr>
          <w:rFonts w:ascii="Times New Roman" w:hAnsi="Times New Roman" w:cs="Times New Roman"/>
        </w:rPr>
        <w:lastRenderedPageBreak/>
        <w:t>Điều chỉnh hỗ trợ giữ làn đường</w:t>
      </w:r>
      <w:bookmarkEnd w:id="492"/>
    </w:p>
    <w:p w14:paraId="1F3AE1F3" w14:textId="77777777" w:rsidR="00BD1E16" w:rsidRPr="00CD295B" w:rsidRDefault="00BD1E16" w:rsidP="00BD1E16">
      <w:pPr>
        <w:jc w:val="both"/>
        <w:rPr>
          <w:rStyle w:val="Strong"/>
          <w:rFonts w:ascii="Times New Roman" w:hAnsi="Times New Roman" w:cs="Times New Roman"/>
        </w:rPr>
      </w:pPr>
      <w:r w:rsidRPr="00CD295B">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CD295B" w:rsidRDefault="00BD1E16" w:rsidP="00BD1E16">
      <w:pPr>
        <w:jc w:val="both"/>
        <w:rPr>
          <w:rFonts w:ascii="Times New Roman" w:hAnsi="Times New Roman" w:cs="Times New Roman"/>
          <w:bCs/>
          <w:color w:val="000000" w:themeColor="text1"/>
          <w:szCs w:val="22"/>
        </w:rPr>
      </w:pPr>
    </w:p>
    <w:p w14:paraId="239E24AA" w14:textId="4F069FE8"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bật tính năng hỗ trợ giữ làn đường, xe có thể cảnh báo bạn hoặc can thiệp bằng cách đánh lái nếu bạn sắp lệch khỏi làn đường. Bạn cũng có thể điều chỉnh phản ứng của xe khi xe rời làn.</w:t>
      </w:r>
    </w:p>
    <w:p w14:paraId="04F15E03"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CD295B"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Vô lăng sẽ rung nếu bạn lái xe quá gần hoặc quá xa vạch kẻ đường.</w:t>
            </w:r>
          </w:p>
        </w:tc>
      </w:tr>
      <w:tr w:rsidR="00BD1E16" w:rsidRPr="00CD295B"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CD295B"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Default="00BD1E16" w:rsidP="00BD1E1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CD295B" w:rsidRDefault="00392206" w:rsidP="00BD1E16">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350"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">
                <v:rect id="Rectangle 1220556129" o:spid="_x0000_s2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52"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2B1D345C" w:rsidR="00DA252C" w:rsidRPr="00CD295B" w:rsidRDefault="00DA252C" w:rsidP="00C72AC2">
      <w:pPr>
        <w:pStyle w:val="ListParagraph"/>
        <w:numPr>
          <w:ilvl w:val="1"/>
          <w:numId w:val="233"/>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ô tô </w:t>
      </w:r>
      <w:r w:rsidRPr="00CD295B">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 xml:space="preserve">ở thanh dưới cùng và </w:t>
      </w:r>
      <w:r w:rsidR="00C46848">
        <w:rPr>
          <w:rFonts w:ascii="Times New Roman" w:hAnsi="Times New Roman" w:cs="Times New Roman"/>
          <w:bCs/>
          <w:color w:val="000000" w:themeColor="text1"/>
          <w:szCs w:val="22"/>
        </w:rPr>
        <w:t>vào Settings</w:t>
      </w:r>
      <w:r w:rsidRPr="00CD295B">
        <w:rPr>
          <w:rFonts w:ascii="Times New Roman" w:hAnsi="Times New Roman" w:cs="Times New Roman"/>
          <w:bCs/>
          <w:color w:val="000000" w:themeColor="text1"/>
          <w:szCs w:val="22"/>
        </w:rPr>
        <w:t> .</w:t>
      </w:r>
    </w:p>
    <w:p w14:paraId="1025921F" w14:textId="0F3075FD" w:rsidR="00DA252C" w:rsidRPr="00CD295B" w:rsidRDefault="00DA252C" w:rsidP="00C72AC2">
      <w:pPr>
        <w:pStyle w:val="ListParagraph"/>
        <w:numPr>
          <w:ilvl w:val="1"/>
          <w:numId w:val="233"/>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Vào Lái xe → Hỗ trợ an toàn → Hỗ trợ giữ làn đường .</w:t>
      </w:r>
    </w:p>
    <w:p w14:paraId="0C63758C" w14:textId="51785085" w:rsidR="00DA252C" w:rsidRPr="00CD295B" w:rsidRDefault="00DA252C" w:rsidP="00C72AC2">
      <w:pPr>
        <w:pStyle w:val="ListParagraph"/>
        <w:numPr>
          <w:ilvl w:val="1"/>
          <w:numId w:val="233"/>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Bật hoặc tắt tính năng hỗ trợ giữ làn đường.</w:t>
      </w:r>
    </w:p>
    <w:p w14:paraId="5EA13DDF" w14:textId="10BE21F4" w:rsidR="00DA252C" w:rsidRPr="00CD295B" w:rsidRDefault="00DA252C" w:rsidP="00C72AC2">
      <w:pPr>
        <w:pStyle w:val="ListParagraph"/>
        <w:numPr>
          <w:ilvl w:val="1"/>
          <w:numId w:val="233"/>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CD295B" w:rsidRDefault="00DA252C"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A2BEBD4" w14:textId="77777777" w:rsidR="000E6FD5" w:rsidRPr="00CD295B" w:rsidRDefault="000E6FD5" w:rsidP="000E6FD5">
      <w:pPr>
        <w:pStyle w:val="Heading3"/>
        <w:rPr>
          <w:rFonts w:ascii="Times New Roman" w:hAnsi="Times New Roman" w:cs="Times New Roman"/>
        </w:rPr>
      </w:pPr>
      <w:bookmarkStart w:id="493" w:name="_Toc210135666"/>
      <w:r w:rsidRPr="00CD295B">
        <w:rPr>
          <w:rFonts w:ascii="Times New Roman" w:hAnsi="Times New Roman" w:cs="Times New Roman"/>
        </w:rPr>
        <w:lastRenderedPageBreak/>
        <w:t>Thông tin điểm mù</w:t>
      </w:r>
      <w:bookmarkEnd w:id="493"/>
    </w:p>
    <w:p w14:paraId="7202E98C" w14:textId="77777777" w:rsidR="000E6FD5" w:rsidRPr="00CD295B" w:rsidRDefault="000E6FD5" w:rsidP="000E6FD5">
      <w:pPr>
        <w:jc w:val="both"/>
        <w:rPr>
          <w:rStyle w:val="Strong"/>
          <w:rFonts w:ascii="Times New Roman" w:hAnsi="Times New Roman" w:cs="Times New Roman"/>
        </w:rPr>
      </w:pPr>
      <w:r w:rsidRPr="00CD295B">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392206" w:rsidRDefault="000E6FD5" w:rsidP="000E6FD5">
      <w:pPr>
        <w:jc w:val="both"/>
        <w:rPr>
          <w:rFonts w:ascii="Times New Roman" w:hAnsi="Times New Roman" w:cs="Times New Roman"/>
          <w:bCs/>
          <w:color w:val="000000" w:themeColor="text1"/>
          <w:sz w:val="18"/>
          <w:szCs w:val="18"/>
        </w:rPr>
      </w:pPr>
    </w:p>
    <w:p w14:paraId="00737488" w14:textId="5AFF29EC" w:rsidR="000E6FD5" w:rsidRPr="00CD295B"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điểm mù có thể giúp bạn 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CD295B"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tình huống giao thông có cảnh báo điểm mù bao gồm:</w:t>
      </w:r>
    </w:p>
    <w:p w14:paraId="03CDF842" w14:textId="77777777" w:rsidR="000E6FD5" w:rsidRPr="00CD295B" w:rsidRDefault="000E6FD5" w:rsidP="00C72AC2">
      <w:pPr>
        <w:numPr>
          <w:ilvl w:val="0"/>
          <w:numId w:val="24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bị xe khác vượt.</w:t>
      </w:r>
    </w:p>
    <w:p w14:paraId="0FB9BEAB" w14:textId="77777777" w:rsidR="000E6FD5" w:rsidRPr="00CD295B" w:rsidRDefault="000E6FD5" w:rsidP="00C72AC2">
      <w:pPr>
        <w:numPr>
          <w:ilvl w:val="1"/>
          <w:numId w:val="24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CD295B" w:rsidRDefault="000E6FD5" w:rsidP="00C72AC2">
      <w:pPr>
        <w:numPr>
          <w:ilvl w:val="0"/>
          <w:numId w:val="24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vượt xe khác.</w:t>
      </w:r>
    </w:p>
    <w:p w14:paraId="6289EAC1" w14:textId="77777777" w:rsidR="000E6FD5" w:rsidRPr="00CD295B"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Bất kể tình huống nào, cảnh báo vẫn sẽ được duy trì miễn là phát hiện có xe khác ở phía bạn.</w:t>
      </w:r>
    </w:p>
    <w:p w14:paraId="5FFFE207" w14:textId="77777777" w:rsidR="000E6FD5" w:rsidRPr="00CD295B"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CD295B" w:rsidRDefault="000E6FD5" w:rsidP="000E6FD5">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Cảnh báo trên gương chiếu hậu</w:t>
      </w:r>
    </w:p>
    <w:p w14:paraId="670BA167" w14:textId="4789AE37" w:rsidR="000E6FD5" w:rsidRPr="00CD295B"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392206"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CD295B" w:rsidRDefault="000E6FD5" w:rsidP="000E6FD5">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Khu vực phát hiện</w:t>
      </w:r>
    </w:p>
    <w:p w14:paraId="3244782A" w14:textId="77777777" w:rsidR="00392206" w:rsidRDefault="000E6FD5" w:rsidP="000E6FD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Default="00392206" w:rsidP="00D7130F">
      <w:pPr>
        <w:jc w:val="both"/>
        <w:rPr>
          <w:rFonts w:ascii="Times New Roman" w:hAnsi="Times New Roman" w:cs="Times New Roman"/>
          <w:bCs/>
          <w:color w:val="000000" w:themeColor="text1"/>
          <w:szCs w:val="22"/>
        </w:rPr>
      </w:pPr>
      <w:r w:rsidRPr="00392206">
        <w:rPr>
          <w:rFonts w:ascii="Times New Roman" w:hAnsi="Times New Roman" w:cs="Times New Roman"/>
          <w:bCs/>
          <w:color w:val="000000" w:themeColor="text1"/>
          <w:szCs w:val="22"/>
        </w:rPr>
        <w:t>Khu vực phát hiện radar.</w:t>
      </w:r>
    </w:p>
    <w:p w14:paraId="1B7FB072" w14:textId="6DEA18A8" w:rsidR="00622438" w:rsidRDefault="00622438" w:rsidP="00D7130F">
      <w:pPr>
        <w:jc w:val="both"/>
        <w:rPr>
          <w:rFonts w:ascii="Times New Roman" w:hAnsi="Times New Roman" w:cs="Times New Roman"/>
          <w:b/>
          <w:color w:val="000000" w:themeColor="text1"/>
          <w:szCs w:val="22"/>
        </w:rPr>
      </w:pPr>
      <w:r w:rsidRPr="00CD295B">
        <w:rPr>
          <w:rFonts w:ascii="Times New Roman" w:hAnsi="Times New Roman" w:cs="Times New Roman"/>
          <w:noProof/>
          <w:kern w:val="0"/>
          <w14:ligatures w14:val="none"/>
        </w:rPr>
        <w:lastRenderedPageBreak/>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353"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">
                <v:rect id="Rectangle 804123118" o:spid="_x0000_s2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55"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Default="00D7130F" w:rsidP="00D7130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3A462636" w14:textId="77777777" w:rsidR="00D7130F" w:rsidRPr="00CD295B" w:rsidRDefault="00D7130F" w:rsidP="00C72AC2">
      <w:pPr>
        <w:numPr>
          <w:ilvl w:val="0"/>
          <w:numId w:val="24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CD295B" w:rsidRDefault="00D7130F" w:rsidP="00C72AC2">
      <w:pPr>
        <w:numPr>
          <w:ilvl w:val="0"/>
          <w:numId w:val="24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CD295B" w:rsidRDefault="00D7130F" w:rsidP="00C72AC2">
      <w:pPr>
        <w:numPr>
          <w:ilvl w:val="0"/>
          <w:numId w:val="24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CD295B" w:rsidRDefault="00D7130F" w:rsidP="00C72AC2">
      <w:pPr>
        <w:numPr>
          <w:ilvl w:val="0"/>
          <w:numId w:val="24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CD295B" w:rsidRDefault="00622438"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356"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">
                <v:rect id="Rectangle 824997952" o:spid="_x0000_s23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58"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CD295B"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CD295B"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CD295B"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CD295B" w:rsidRDefault="00F01382"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26CD4B8" w14:textId="77777777" w:rsidR="00F01382" w:rsidRPr="00CD295B" w:rsidRDefault="00F01382" w:rsidP="00F01382">
      <w:pPr>
        <w:pStyle w:val="Heading3"/>
        <w:rPr>
          <w:rFonts w:ascii="Times New Roman" w:hAnsi="Times New Roman" w:cs="Times New Roman"/>
        </w:rPr>
      </w:pPr>
      <w:bookmarkStart w:id="494" w:name="_Toc210135667"/>
      <w:r w:rsidRPr="00CD295B">
        <w:rPr>
          <w:rFonts w:ascii="Times New Roman" w:hAnsi="Times New Roman" w:cs="Times New Roman"/>
        </w:rPr>
        <w:lastRenderedPageBreak/>
        <w:t>Cảnh báo tài xế</w:t>
      </w:r>
      <w:bookmarkEnd w:id="494"/>
    </w:p>
    <w:p w14:paraId="742954A8" w14:textId="77777777" w:rsidR="00F01382" w:rsidRPr="00CD295B" w:rsidRDefault="00F01382" w:rsidP="00F01382">
      <w:pPr>
        <w:jc w:val="both"/>
        <w:rPr>
          <w:rStyle w:val="Strong"/>
          <w:rFonts w:ascii="Times New Roman" w:hAnsi="Times New Roman" w:cs="Times New Roman"/>
        </w:rPr>
      </w:pPr>
      <w:r w:rsidRPr="00CD295B">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CD295B" w:rsidRDefault="00F01382" w:rsidP="00F01382">
      <w:pPr>
        <w:jc w:val="both"/>
        <w:rPr>
          <w:rFonts w:ascii="Times New Roman" w:hAnsi="Times New Roman" w:cs="Times New Roman"/>
          <w:bCs/>
          <w:color w:val="000000" w:themeColor="text1"/>
          <w:szCs w:val="22"/>
        </w:rPr>
      </w:pPr>
    </w:p>
    <w:p w14:paraId="0541862C" w14:textId="64D68667" w:rsidR="00F01382" w:rsidRPr="00CD295B" w:rsidRDefault="00F01382" w:rsidP="00F0138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 tục hành vi tương tự, cảnh báo sẽ tăng dần.</w:t>
      </w:r>
    </w:p>
    <w:p w14:paraId="3DC4FB42" w14:textId="6E03826C" w:rsidR="00F01382" w:rsidRPr="00CD295B" w:rsidRDefault="00F01382" w:rsidP="00F01382">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Default="00F01382" w:rsidP="00F0138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CD295B" w:rsidRDefault="00622438" w:rsidP="00F01382">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359"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">
                <v:rect id="Rectangle 1761372836" o:spid="_x0000_s23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61"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CD295B" w:rsidRDefault="003E255D" w:rsidP="003E255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CD295B" w:rsidRDefault="003E255D" w:rsidP="00C72AC2">
      <w:pPr>
        <w:numPr>
          <w:ilvl w:val="0"/>
          <w:numId w:val="24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Default="003E255D" w:rsidP="00C72AC2">
      <w:pPr>
        <w:numPr>
          <w:ilvl w:val="0"/>
          <w:numId w:val="24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CD295B" w:rsidRDefault="00622438" w:rsidP="00622438">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362"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">
                <v:rect id="Rectangle 524458431" o:spid="_x0000_s23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64"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CD295B" w:rsidRDefault="003E255D" w:rsidP="003E255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Điều kiện và hạn chế</w:t>
      </w:r>
    </w:p>
    <w:p w14:paraId="621E90D5" w14:textId="77777777" w:rsidR="003E255D" w:rsidRPr="00CD295B" w:rsidRDefault="003E255D" w:rsidP="003E255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CD295B" w:rsidRDefault="003E255D" w:rsidP="003E255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29FFB5DA" w14:textId="77777777" w:rsidR="003E255D" w:rsidRPr="00CD295B" w:rsidRDefault="003E255D" w:rsidP="00C72AC2">
      <w:pPr>
        <w:numPr>
          <w:ilvl w:val="0"/>
          <w:numId w:val="24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CD295B" w:rsidRDefault="003E255D" w:rsidP="00C72AC2">
      <w:pPr>
        <w:numPr>
          <w:ilvl w:val="0"/>
          <w:numId w:val="24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CD295B" w:rsidRDefault="003E255D" w:rsidP="00C72AC2">
      <w:pPr>
        <w:numPr>
          <w:ilvl w:val="0"/>
          <w:numId w:val="24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 về ảnh hưởng của các tính năng dựa trên khả năng phát hiện của camera.</w:t>
      </w:r>
    </w:p>
    <w:p w14:paraId="499DB1C2" w14:textId="38F2D7E4" w:rsidR="003E255D" w:rsidRPr="00CD295B" w:rsidRDefault="003E255D" w:rsidP="003E255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492A08E7" w14:textId="77777777" w:rsidR="00F54548" w:rsidRPr="00CD295B" w:rsidRDefault="00F54548" w:rsidP="00BC7235">
      <w:pPr>
        <w:pStyle w:val="Heading3"/>
        <w:rPr>
          <w:rFonts w:ascii="Times New Roman" w:hAnsi="Times New Roman" w:cs="Times New Roman"/>
        </w:rPr>
      </w:pPr>
      <w:bookmarkStart w:id="495" w:name="_Toc210135668"/>
      <w:r w:rsidRPr="00CD295B">
        <w:rPr>
          <w:rFonts w:ascii="Times New Roman" w:hAnsi="Times New Roman" w:cs="Times New Roman"/>
        </w:rPr>
        <w:lastRenderedPageBreak/>
        <w:t>Thông báo sẵn sàng lái xe</w:t>
      </w:r>
      <w:bookmarkEnd w:id="495"/>
    </w:p>
    <w:p w14:paraId="6CA45351" w14:textId="77777777" w:rsidR="00F54548" w:rsidRPr="00CD295B" w:rsidRDefault="00F54548" w:rsidP="00F54548">
      <w:pPr>
        <w:jc w:val="both"/>
        <w:rPr>
          <w:rStyle w:val="Strong"/>
          <w:rFonts w:ascii="Times New Roman" w:hAnsi="Times New Roman" w:cs="Times New Roman"/>
        </w:rPr>
      </w:pPr>
      <w:r w:rsidRPr="00CD295B">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CD295B" w:rsidRDefault="00F54548" w:rsidP="00F54548">
      <w:pPr>
        <w:jc w:val="both"/>
        <w:rPr>
          <w:rFonts w:ascii="Times New Roman" w:hAnsi="Times New Roman" w:cs="Times New Roman"/>
          <w:bCs/>
          <w:color w:val="000000" w:themeColor="text1"/>
          <w:szCs w:val="22"/>
        </w:rPr>
      </w:pPr>
    </w:p>
    <w:p w14:paraId="37AB4C58" w14:textId="3BA35A39" w:rsidR="00F54548" w:rsidRPr="00CD295B" w:rsidRDefault="00F54548" w:rsidP="00F5454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nhận thấy phương tiện phía trước bắt đầu di chuyển, xe sẽ thông báo cho bạn bằng âm thanh và thông báo trên màn hình hiển thị của người lái.</w:t>
      </w:r>
    </w:p>
    <w:p w14:paraId="419CA8CE" w14:textId="530D1A91" w:rsidR="00F54548" w:rsidRPr="00CD295B" w:rsidRDefault="00F54548" w:rsidP="00F5454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CD295B" w:rsidRDefault="00622438" w:rsidP="003E255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365"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">
                <v:rect id="Rectangle 456932127" o:spid="_x0000_s23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6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CD295B" w:rsidRDefault="00BC7235" w:rsidP="00BC7235">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625DFCB8" w14:textId="77777777" w:rsidR="00BC7235" w:rsidRPr="00CD295B" w:rsidRDefault="00BC7235" w:rsidP="00BC723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CD295B" w:rsidRDefault="00BC7235"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C96597D" w14:textId="77777777" w:rsidR="00DD05BB" w:rsidRPr="00CD295B" w:rsidRDefault="00DD05BB" w:rsidP="00DD05BB">
      <w:pPr>
        <w:pStyle w:val="Heading4"/>
        <w:rPr>
          <w:rFonts w:ascii="Times New Roman" w:hAnsi="Times New Roman" w:cs="Times New Roman"/>
        </w:rPr>
      </w:pPr>
      <w:bookmarkStart w:id="496" w:name="_Toc210135669"/>
      <w:r w:rsidRPr="00CD295B">
        <w:rPr>
          <w:rFonts w:ascii="Times New Roman" w:hAnsi="Times New Roman" w:cs="Times New Roman"/>
        </w:rPr>
        <w:lastRenderedPageBreak/>
        <w:t>Bật thông báo sẵn sàng lái xe</w:t>
      </w:r>
      <w:bookmarkEnd w:id="496"/>
    </w:p>
    <w:p w14:paraId="1EF3D4F9" w14:textId="77777777" w:rsidR="00DD05BB" w:rsidRPr="00CD295B" w:rsidRDefault="00DD05BB" w:rsidP="00DD05BB">
      <w:pPr>
        <w:jc w:val="both"/>
        <w:rPr>
          <w:rStyle w:val="Strong"/>
          <w:rFonts w:ascii="Times New Roman" w:hAnsi="Times New Roman" w:cs="Times New Roman"/>
        </w:rPr>
      </w:pPr>
      <w:r w:rsidRPr="00CD295B">
        <w:rPr>
          <w:rStyle w:val="Strong"/>
          <w:rFonts w:ascii="Times New Roman" w:hAnsi="Times New Roman" w:cs="Times New Roman"/>
        </w:rPr>
        <w:t>Bạn có thể bật hoặc tắt thông báo sẵn sàng lái xe trong phần cài đặt.</w:t>
      </w:r>
    </w:p>
    <w:p w14:paraId="24ACB738" w14:textId="77777777" w:rsidR="00DD05BB" w:rsidRPr="00CD295B" w:rsidRDefault="00DD05BB" w:rsidP="00DD05BB">
      <w:pPr>
        <w:jc w:val="both"/>
        <w:rPr>
          <w:rFonts w:ascii="Times New Roman" w:hAnsi="Times New Roman" w:cs="Times New Roman"/>
          <w:bCs/>
          <w:color w:val="000000" w:themeColor="text1"/>
          <w:szCs w:val="22"/>
        </w:rPr>
      </w:pPr>
    </w:p>
    <w:p w14:paraId="66EB402C" w14:textId="0089EB96" w:rsidR="00DD05BB" w:rsidRDefault="00DD05BB" w:rsidP="00DD05B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giao thông bị dừng lại, xe của bạn có thể thông báo cho bạn nếu xe phía trước bắt đầu di chuyển. Bạn có thể bật hoặc tắt tính năng này trong phần cài đặt.</w:t>
      </w:r>
    </w:p>
    <w:p w14:paraId="36ED70C0" w14:textId="7245CCCF" w:rsidR="00622438" w:rsidRPr="00CD295B" w:rsidRDefault="00622438" w:rsidP="00DD05BB">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368"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">
                <v:rect id="Rectangle 1602779299" o:spid="_x0000_s2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70"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1D3C6788" w:rsidR="00DD05BB" w:rsidRPr="00CD295B" w:rsidRDefault="00DD05BB" w:rsidP="00C72AC2">
      <w:pPr>
        <w:pStyle w:val="ListParagraph"/>
        <w:numPr>
          <w:ilvl w:val="0"/>
          <w:numId w:val="24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ô tô </w:t>
      </w:r>
      <w:r w:rsidRPr="00CD295B">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 xml:space="preserve">ở thanh dưới cùng và </w:t>
      </w:r>
      <w:r w:rsidR="00C46848">
        <w:rPr>
          <w:rFonts w:ascii="Times New Roman" w:hAnsi="Times New Roman" w:cs="Times New Roman"/>
          <w:bCs/>
          <w:color w:val="000000" w:themeColor="text1"/>
          <w:szCs w:val="22"/>
        </w:rPr>
        <w:t>vào Settings</w:t>
      </w:r>
      <w:r w:rsidRPr="00CD295B">
        <w:rPr>
          <w:rFonts w:ascii="Times New Roman" w:hAnsi="Times New Roman" w:cs="Times New Roman"/>
          <w:bCs/>
          <w:color w:val="000000" w:themeColor="text1"/>
          <w:szCs w:val="22"/>
        </w:rPr>
        <w:t> .</w:t>
      </w:r>
    </w:p>
    <w:p w14:paraId="17D24EDA" w14:textId="0259E37E" w:rsidR="00DD05BB" w:rsidRPr="00CD295B" w:rsidRDefault="00DD05BB" w:rsidP="00C72AC2">
      <w:pPr>
        <w:pStyle w:val="ListParagraph"/>
        <w:numPr>
          <w:ilvl w:val="0"/>
          <w:numId w:val="24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Vào Lái xe → Hỗ trợ an toàn → Thông báo sẵn sàng lái xe .</w:t>
      </w:r>
    </w:p>
    <w:p w14:paraId="7A27BB56" w14:textId="4A216B43" w:rsidR="00DD05BB" w:rsidRPr="00CD295B" w:rsidRDefault="00DD05BB" w:rsidP="00C72AC2">
      <w:pPr>
        <w:pStyle w:val="ListParagraph"/>
        <w:numPr>
          <w:ilvl w:val="0"/>
          <w:numId w:val="24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Bật hoặc tắt thông báo.</w:t>
      </w:r>
    </w:p>
    <w:p w14:paraId="2D742B8D" w14:textId="3F40B611" w:rsidR="00525EF2" w:rsidRPr="00CD295B" w:rsidRDefault="00525EF2"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A6A11CC" w14:textId="20FEB235" w:rsidR="006E6186" w:rsidRPr="00CD295B" w:rsidRDefault="006E6186" w:rsidP="006E6186">
      <w:pPr>
        <w:pStyle w:val="Heading2"/>
        <w:rPr>
          <w:rFonts w:ascii="Times New Roman" w:hAnsi="Times New Roman" w:cs="Times New Roman"/>
        </w:rPr>
      </w:pPr>
      <w:bookmarkStart w:id="497" w:name="_Toc210135670"/>
      <w:r w:rsidRPr="00CD295B">
        <w:rPr>
          <w:rFonts w:ascii="Times New Roman" w:hAnsi="Times New Roman" w:cs="Times New Roman"/>
        </w:rPr>
        <w:lastRenderedPageBreak/>
        <w:t>Hỗ trợ lái xe</w:t>
      </w:r>
      <w:bookmarkEnd w:id="497"/>
    </w:p>
    <w:p w14:paraId="6239AAC8" w14:textId="77777777" w:rsidR="006E6186" w:rsidRPr="00CD295B" w:rsidRDefault="006E6186" w:rsidP="006E6186">
      <w:pPr>
        <w:jc w:val="both"/>
        <w:rPr>
          <w:rStyle w:val="Strong"/>
          <w:rFonts w:ascii="Times New Roman" w:hAnsi="Times New Roman" w:cs="Times New Roman"/>
        </w:rPr>
      </w:pPr>
      <w:r w:rsidRPr="00CD295B">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CD295B" w:rsidRDefault="006E6186" w:rsidP="006E6186">
      <w:pPr>
        <w:jc w:val="both"/>
        <w:rPr>
          <w:rFonts w:ascii="Times New Roman" w:hAnsi="Times New Roman" w:cs="Times New Roman"/>
          <w:bCs/>
          <w:color w:val="000000" w:themeColor="text1"/>
          <w:szCs w:val="22"/>
        </w:rPr>
      </w:pPr>
    </w:p>
    <w:p w14:paraId="5CBC7CA5" w14:textId="3040F8B7" w:rsidR="006E6186" w:rsidRPr="00CD295B" w:rsidRDefault="00967D7F" w:rsidP="006E6186">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87"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371" type="#_x0000_t202" style="position:absolute;left:0;text-align:left;margin-left:195.3pt;margin-top:53.25pt;width:22.3pt;height:22.3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1FELQ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86"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372" type="#_x0000_t202" style="position:absolute;left:0;text-align:left;margin-left:216.65pt;margin-top:79.35pt;width:22.3pt;height:22.3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FvQLg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6E6186" w:rsidRPr="00CD295B">
        <w:rPr>
          <w:rFonts w:ascii="Times New Roman" w:hAnsi="Times New Roman" w:cs="Times New Roman"/>
          <w:bCs/>
          <w:noProof/>
          <w:color w:val="000000" w:themeColor="text1"/>
          <w:szCs w:val="22"/>
        </w:rPr>
        <w:drawing>
          <wp:inline distT="0" distB="0" distL="0" distR="0" wp14:anchorId="14B3A267" wp14:editId="1D4515B9">
            <wp:extent cx="3839780" cy="1800000"/>
            <wp:effectExtent l="0" t="0" r="8890" b="0"/>
            <wp:docPr id="367314034" name="Picture 848" descr="Hai chiếc xe trên đường nhìn từ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ai chiếc xe trên đường nhìn từ trên cao"/>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w:t>
      </w:r>
      <w:r w:rsidR="00F63795" w:rsidRPr="00CD295B">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Khu vực 2: </w:t>
      </w:r>
      <w:r w:rsidR="00967D7F" w:rsidRPr="00CD295B">
        <w:rPr>
          <w:rFonts w:ascii="Times New Roman" w:hAnsi="Times New Roman" w:cs="Times New Roman"/>
          <w:bCs/>
          <w:color w:val="000000" w:themeColor="text1"/>
          <w:szCs w:val="22"/>
        </w:rPr>
        <w:t>Pilot Assist</w:t>
      </w:r>
    </w:p>
    <w:p w14:paraId="4606A09B" w14:textId="77777777"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nhiều hình thức và mức độ hỗ trợ khác nhau. Họ có thể chủ động hỗ trợ bạn thực hiện một số nhiệm vụ lái xe và cung cấp thông tin hỗ trợ để người lái đưa ra quyết định tốt hơn.</w:t>
      </w:r>
    </w:p>
    <w:p w14:paraId="074C2BE9" w14:textId="299EE2D8"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72"/>
        <w:gridCol w:w="9211"/>
      </w:tblGrid>
      <w:tr w:rsidR="006E6186" w:rsidRPr="00CD295B"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77777777"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Hỗ trợ phi công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CD295B" w:rsidRDefault="006E6186" w:rsidP="006E618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CD295B"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CD295B" w:rsidRDefault="00622438"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373"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">
                <v:rect id="Rectangle 1748359531" o:spid="_x0000_s23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375"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CD295B" w:rsidRDefault="00622438"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376"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">
                <v:rect id="Rectangle 424442820" o:spid="_x0000_s23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78"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CD295B" w:rsidRDefault="00622438" w:rsidP="00DA5962">
      <w:pPr>
        <w:jc w:val="both"/>
        <w:rPr>
          <w:rStyle w:val="Strong"/>
          <w:rFonts w:ascii="Times New Roman" w:hAnsi="Times New Roman" w:cs="Times New Roman"/>
          <w:color w:val="000000" w:themeColor="text1"/>
          <w:sz w:val="24"/>
          <w:szCs w:val="22"/>
        </w:rPr>
      </w:pPr>
      <w:r>
        <w:rPr>
          <w:rFonts w:ascii="Times New Roman" w:hAnsi="Times New Roman" w:cs="Times New Roman"/>
          <w:bCs/>
          <w:noProof/>
          <w:color w:val="000000" w:themeColor="text1"/>
          <w:szCs w:val="22"/>
        </w:rPr>
        <w:lastRenderedPageBreak/>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379"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CD295B" w:rsidRDefault="0000332C"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DF72F0D" w14:textId="77777777" w:rsidR="007B689B" w:rsidRPr="00CD295B" w:rsidRDefault="007B689B" w:rsidP="007B689B">
      <w:pPr>
        <w:pStyle w:val="Heading3"/>
        <w:rPr>
          <w:rFonts w:ascii="Times New Roman" w:hAnsi="Times New Roman" w:cs="Times New Roman"/>
        </w:rPr>
      </w:pPr>
      <w:bookmarkStart w:id="498" w:name="_Toc210135671"/>
      <w:r w:rsidRPr="00CD295B">
        <w:rPr>
          <w:rFonts w:ascii="Times New Roman" w:hAnsi="Times New Roman" w:cs="Times New Roman"/>
        </w:rPr>
        <w:lastRenderedPageBreak/>
        <w:t>Pilot Assist</w:t>
      </w:r>
      <w:bookmarkEnd w:id="498"/>
    </w:p>
    <w:p w14:paraId="04ECF33E" w14:textId="1B322662" w:rsidR="0000332C" w:rsidRPr="00CD295B" w:rsidRDefault="0000332C" w:rsidP="0000332C">
      <w:pPr>
        <w:jc w:val="both"/>
        <w:rPr>
          <w:rStyle w:val="Strong"/>
          <w:rFonts w:ascii="Times New Roman" w:hAnsi="Times New Roman" w:cs="Times New Roman"/>
        </w:rPr>
      </w:pPr>
      <w:r w:rsidRPr="00CD295B">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CD295B" w:rsidRDefault="007B689B" w:rsidP="0000332C">
      <w:pPr>
        <w:jc w:val="both"/>
        <w:rPr>
          <w:rFonts w:ascii="Times New Roman" w:hAnsi="Times New Roman" w:cs="Times New Roman"/>
          <w:bCs/>
          <w:color w:val="000000" w:themeColor="text1"/>
          <w:szCs w:val="22"/>
        </w:rPr>
      </w:pPr>
    </w:p>
    <w:p w14:paraId="52F5E2BA" w14:textId="6B399451" w:rsidR="0000332C" w:rsidRPr="00CD295B" w:rsidRDefault="0000332C" w:rsidP="0000332C">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7585FC1" wp14:editId="2C0AAAFB">
            <wp:extent cx="3839780" cy="1800000"/>
            <wp:effectExtent l="0" t="0" r="8890" b="0"/>
            <wp:docPr id="1629001670" name="Picture 854" descr="Khả năng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Khả năng hỗ trợ phi côn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E07E4DE" w14:textId="77777777" w:rsidR="0000332C" w:rsidRPr="00CD295B" w:rsidRDefault="0000332C" w:rsidP="0000332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CD295B" w:rsidRDefault="0000332C" w:rsidP="0000332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CD295B" w:rsidRDefault="00622438"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380"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">
                <v:rect id="Rectangle 1167727156" o:spid="_x0000_s2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82"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CD295B" w:rsidRDefault="00622438" w:rsidP="00242B9B">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383"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">
                <v:rect id="Rectangle 120505891" o:spid="_x0000_s23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385"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Default="00622438" w:rsidP="00242B9B">
      <w:pPr>
        <w:jc w:val="both"/>
        <w:rPr>
          <w:rFonts w:ascii="Times New Roman" w:hAnsi="Times New Roman" w:cs="Times New Roman"/>
          <w:b/>
          <w:color w:val="000000" w:themeColor="text1"/>
          <w:szCs w:val="22"/>
        </w:rPr>
      </w:pPr>
    </w:p>
    <w:p w14:paraId="2BF9C052" w14:textId="77777777" w:rsidR="00622438" w:rsidRDefault="00622438" w:rsidP="00242B9B">
      <w:pPr>
        <w:jc w:val="both"/>
        <w:rPr>
          <w:rFonts w:ascii="Times New Roman" w:hAnsi="Times New Roman" w:cs="Times New Roman"/>
          <w:b/>
          <w:color w:val="000000" w:themeColor="text1"/>
          <w:szCs w:val="22"/>
        </w:rPr>
      </w:pPr>
    </w:p>
    <w:p w14:paraId="3482CB5C" w14:textId="058A76BC" w:rsidR="00242B9B" w:rsidRPr="00CD295B" w:rsidRDefault="00242B9B" w:rsidP="00242B9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Hỗ trợ lái và kiểm soát hành trình thích ứng</w:t>
      </w:r>
    </w:p>
    <w:p w14:paraId="18C06735" w14:textId="41D55CB9" w:rsidR="00242B9B" w:rsidRPr="00CD295B" w:rsidRDefault="00242B9B" w:rsidP="00242B9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528" w:anchor="dcs-note-47d2c97fd33effd3c0a8cc3718c999b7-69b1d5f35a03429ac0a8b0970ac5ed2e-8664b2fa77a7e089c0a8296870d1a409-0" w:tooltip="Cảnh báo và thông báo trên màn hình có thể khác nhau tùy thuộc vào tính năng đang hoạt động."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 .</w:t>
      </w:r>
    </w:p>
    <w:p w14:paraId="74FDD6E3" w14:textId="51E49DD4" w:rsidR="00E47635" w:rsidRPr="00CD295B" w:rsidRDefault="00622438"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386"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">
                <v:rect id="Rectangle 918126292" o:spid="_x0000_s2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88"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CD295B" w:rsidRDefault="00067F1C" w:rsidP="00067F1C">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CD295B" w:rsidRDefault="00067F1C" w:rsidP="00067F1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CD295B" w:rsidRDefault="00067F1C" w:rsidP="00067F1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của bạn phát hiện xe phía trước chậm hơn hoặc hơi quá gần, Hệ thống Hỗ trợ Lái sẽ giảm tốc độ để duy trì khoảng cách nhất định với xe 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CD295B" w:rsidRDefault="00067F1C" w:rsidP="00067F1C">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Hỗ trợ lái</w:t>
      </w:r>
    </w:p>
    <w:p w14:paraId="78DACFB0" w14:textId="77777777" w:rsidR="00067F1C" w:rsidRPr="00CD295B" w:rsidRDefault="00067F1C" w:rsidP="00067F1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CD295B" w:rsidRDefault="00067F1C" w:rsidP="00067F1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CD295B" w:rsidRDefault="00622438" w:rsidP="006101A1">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9"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389"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">
                <v:rect id="Rectangle 130165365" o:spid="_x0000_s2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_x0000_s2391"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30"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CD295B" w:rsidRDefault="006101A1" w:rsidP="006101A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tính năng và cài đặt của Pilot Assist</w:t>
      </w:r>
    </w:p>
    <w:p w14:paraId="1076FF79"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CD295B"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CD295B"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CD295B"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CD295B"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CD295B"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Hỗ trợ phi công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CD295B"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Default="00622438" w:rsidP="006101A1">
      <w:pPr>
        <w:jc w:val="both"/>
        <w:rPr>
          <w:rFonts w:ascii="Times New Roman" w:hAnsi="Times New Roman" w:cs="Times New Roman"/>
          <w:b/>
          <w:color w:val="000000" w:themeColor="text1"/>
          <w:szCs w:val="22"/>
        </w:rPr>
      </w:pPr>
    </w:p>
    <w:p w14:paraId="5ED4BAC7" w14:textId="29434AAB" w:rsidR="006101A1" w:rsidRPr="00CD295B" w:rsidRDefault="006101A1" w:rsidP="006101A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Trạng thái và tính khả dụng</w:t>
      </w:r>
    </w:p>
    <w:p w14:paraId="220E5271" w14:textId="6735D2C3" w:rsidR="006101A1" w:rsidRDefault="006101A1" w:rsidP="006101A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CD295B" w:rsidRDefault="00622438" w:rsidP="006101A1">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392"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">
                <v:rect id="Rectangle 1036948412" o:spid="_x0000_s2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_x0000_s2394"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CD295B" w:rsidRDefault="00AE2991" w:rsidP="00AE2991">
      <w:pPr>
        <w:ind w:left="360"/>
        <w:jc w:val="both"/>
        <w:rPr>
          <w:rFonts w:ascii="Times New Roman" w:hAnsi="Times New Roman" w:cs="Times New Roman"/>
          <w:bCs/>
          <w:color w:val="000000" w:themeColor="text1"/>
          <w:szCs w:val="22"/>
        </w:rPr>
      </w:pPr>
      <w:hyperlink r:id="rId531" w:anchor="dcs-ref-47d2c97fd33effd3c0a8cc3718c999b7-69b1d5f35a03429ac0a8b0970ac5ed2e-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CD295B" w:rsidRDefault="00AE2991" w:rsidP="00AE2991">
      <w:pPr>
        <w:ind w:left="360"/>
        <w:jc w:val="both"/>
        <w:rPr>
          <w:rFonts w:ascii="Times New Roman" w:hAnsi="Times New Roman" w:cs="Times New Roman"/>
          <w:bCs/>
          <w:color w:val="000000" w:themeColor="text1"/>
          <w:szCs w:val="22"/>
        </w:rPr>
      </w:pPr>
      <w:hyperlink r:id="rId532" w:anchor="dcs-ref-47d2c97fd33effd3c0a8cc3718c999b7-69b1d5f35a03429ac0a8b0970ac5ed2e-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CD295B" w:rsidRDefault="00AE2991"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53AEE880" w14:textId="0178296D" w:rsidR="00290FA7" w:rsidRPr="00CD295B" w:rsidRDefault="00290FA7" w:rsidP="004C6B91">
      <w:pPr>
        <w:pStyle w:val="Heading4"/>
        <w:rPr>
          <w:rFonts w:ascii="Times New Roman" w:hAnsi="Times New Roman" w:cs="Times New Roman"/>
        </w:rPr>
      </w:pPr>
      <w:bookmarkStart w:id="499" w:name="_Toc210135672"/>
      <w:r w:rsidRPr="00CD295B">
        <w:rPr>
          <w:rFonts w:ascii="Times New Roman" w:hAnsi="Times New Roman" w:cs="Times New Roman"/>
        </w:rPr>
        <w:lastRenderedPageBreak/>
        <w:t>Giao tiếp và trạng thái Pilot Assist</w:t>
      </w:r>
      <w:bookmarkEnd w:id="499"/>
    </w:p>
    <w:p w14:paraId="0EEF742B" w14:textId="77777777" w:rsidR="004C6B91" w:rsidRPr="00CD295B" w:rsidRDefault="004C6B91" w:rsidP="004C6B91">
      <w:pPr>
        <w:jc w:val="both"/>
        <w:rPr>
          <w:rStyle w:val="Strong"/>
          <w:rFonts w:ascii="Times New Roman" w:hAnsi="Times New Roman" w:cs="Times New Roman"/>
        </w:rPr>
      </w:pPr>
      <w:r w:rsidRPr="00CD295B">
        <w:rPr>
          <w:rStyle w:val="Strong"/>
          <w:rFonts w:ascii="Times New Roman" w:hAnsi="Times New Roman" w:cs="Times New Roman"/>
        </w:rPr>
        <w:t>Tìm hiểu cách trạng thái và hành động của Pilot Assist được truyền đạt trên xe.</w:t>
      </w:r>
    </w:p>
    <w:p w14:paraId="783C81EE" w14:textId="77777777" w:rsidR="004C6B91" w:rsidRPr="00CD295B" w:rsidRDefault="004C6B91" w:rsidP="004C6B91">
      <w:pPr>
        <w:jc w:val="both"/>
        <w:rPr>
          <w:rFonts w:ascii="Times New Roman" w:hAnsi="Times New Roman" w:cs="Times New Roman"/>
          <w:bCs/>
          <w:color w:val="000000" w:themeColor="text1"/>
          <w:szCs w:val="22"/>
        </w:rPr>
      </w:pPr>
    </w:p>
    <w:p w14:paraId="5A1A33DF" w14:textId="7B293E00"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CD295B" w:rsidRDefault="004C6B91" w:rsidP="004C6B9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Giao tiếp bằng biểu tượng</w:t>
      </w:r>
    </w:p>
    <w:p w14:paraId="7B674636" w14:textId="4709F719"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Trạng thái của Pilot Assist được thể hiện bằng các ký hiệu. Các ký hiệu này có thể hiển thị mức độ hỗ trợ hiện tại của Pilot Assist, tùy thuộc </w:t>
      </w:r>
      <w:r w:rsidR="00C46848">
        <w:rPr>
          <w:rFonts w:ascii="Times New Roman" w:hAnsi="Times New Roman" w:cs="Times New Roman"/>
          <w:bCs/>
          <w:color w:val="000000" w:themeColor="text1"/>
          <w:szCs w:val="22"/>
        </w:rPr>
        <w:t>vào Settings</w:t>
      </w:r>
      <w:r w:rsidRPr="00CD295B">
        <w:rPr>
          <w:rFonts w:ascii="Times New Roman" w:hAnsi="Times New Roman" w:cs="Times New Roman"/>
          <w:bCs/>
          <w:color w:val="000000" w:themeColor="text1"/>
          <w:szCs w:val="22"/>
        </w:rPr>
        <w:t xml:space="preserve">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CD295B"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Pilot Assist đang hoạt động và cung cấp hỗ trợ lái.</w:t>
            </w:r>
          </w:p>
        </w:tc>
      </w:tr>
      <w:tr w:rsidR="004C6B91" w:rsidRPr="00CD295B"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hỗ trợ lái đang hoạt động nhưng tạm thời không hỗ trợ lái.</w:t>
            </w:r>
          </w:p>
        </w:tc>
      </w:tr>
      <w:tr w:rsidR="004C6B91" w:rsidRPr="00CD295B"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CD295B"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Hỗ trợ lái xe đang tạm dừng.</w:t>
            </w:r>
          </w:p>
        </w:tc>
      </w:tr>
    </w:tbl>
    <w:p w14:paraId="5F9B7992" w14:textId="77777777" w:rsidR="004C6B91" w:rsidRPr="00CD295B" w:rsidRDefault="004C6B91" w:rsidP="004C6B91">
      <w:pPr>
        <w:jc w:val="both"/>
        <w:rPr>
          <w:rFonts w:ascii="Times New Roman" w:hAnsi="Times New Roman" w:cs="Times New Roman"/>
          <w:bCs/>
          <w:color w:val="000000" w:themeColor="text1"/>
          <w:szCs w:val="22"/>
        </w:rPr>
      </w:pPr>
    </w:p>
    <w:p w14:paraId="51853D2E" w14:textId="26F9FE3F"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kiểm soát hành trình thích ứng </w:t>
      </w:r>
      <w:hyperlink r:id="rId537" w:anchor="dcs-note-a3d4c324d33d417cc0a8cc37744d76ea-69b1d5f35a03429ac0a8b0970ac5ed2e-8664b2fa77a7e089c0a8296870d1a409-0" w:tooltip="một tính năng phụ của Pilot Assist"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CD295B"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soát hành trình thích ứng đang hoạt động.</w:t>
            </w:r>
          </w:p>
        </w:tc>
      </w:tr>
      <w:tr w:rsidR="004C6B91" w:rsidRPr="00CD295B"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CD295B" w:rsidRDefault="004C6B91" w:rsidP="004C6B91">
      <w:pPr>
        <w:jc w:val="both"/>
        <w:rPr>
          <w:rFonts w:ascii="Times New Roman" w:hAnsi="Times New Roman" w:cs="Times New Roman"/>
          <w:bCs/>
          <w:color w:val="000000" w:themeColor="text1"/>
          <w:szCs w:val="22"/>
        </w:rPr>
      </w:pPr>
    </w:p>
    <w:p w14:paraId="29AC5788" w14:textId="77777777" w:rsidR="004C6B91" w:rsidRPr="00CD295B" w:rsidRDefault="004C6B91" w:rsidP="004C6B91">
      <w:pPr>
        <w:jc w:val="both"/>
        <w:rPr>
          <w:rFonts w:ascii="Times New Roman" w:hAnsi="Times New Roman" w:cs="Times New Roman"/>
          <w:bCs/>
          <w:color w:val="000000" w:themeColor="text1"/>
          <w:szCs w:val="22"/>
        </w:rPr>
      </w:pPr>
    </w:p>
    <w:p w14:paraId="40315AAF" w14:textId="77777777" w:rsidR="004C6B91" w:rsidRPr="00CD295B" w:rsidRDefault="004C6B91" w:rsidP="004C6B91">
      <w:pPr>
        <w:jc w:val="both"/>
        <w:rPr>
          <w:rFonts w:ascii="Times New Roman" w:hAnsi="Times New Roman" w:cs="Times New Roman"/>
          <w:bCs/>
          <w:color w:val="000000" w:themeColor="text1"/>
          <w:szCs w:val="22"/>
        </w:rPr>
      </w:pPr>
    </w:p>
    <w:p w14:paraId="3F8659DF" w14:textId="77777777" w:rsidR="004C6B91" w:rsidRPr="00CD295B" w:rsidRDefault="004C6B91" w:rsidP="004C6B91">
      <w:pPr>
        <w:jc w:val="both"/>
        <w:rPr>
          <w:rFonts w:ascii="Times New Roman" w:hAnsi="Times New Roman" w:cs="Times New Roman"/>
          <w:bCs/>
          <w:color w:val="000000" w:themeColor="text1"/>
          <w:szCs w:val="22"/>
        </w:rPr>
      </w:pPr>
    </w:p>
    <w:p w14:paraId="5147C63A" w14:textId="77777777" w:rsidR="004C6B91" w:rsidRPr="00CD295B" w:rsidRDefault="004C6B91" w:rsidP="004C6B91">
      <w:pPr>
        <w:jc w:val="both"/>
        <w:rPr>
          <w:rFonts w:ascii="Times New Roman" w:hAnsi="Times New Roman" w:cs="Times New Roman"/>
          <w:bCs/>
          <w:color w:val="000000" w:themeColor="text1"/>
          <w:szCs w:val="22"/>
        </w:rPr>
      </w:pPr>
    </w:p>
    <w:p w14:paraId="07E7BFEC" w14:textId="2032A099"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CD295B" w:rsidRDefault="004C6B91" w:rsidP="004C6B9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Thông báo và tin nhắn</w:t>
      </w:r>
    </w:p>
    <w:p w14:paraId="3DD81EC3" w14:textId="77777777" w:rsidR="004C6B91" w:rsidRPr="00CD295B" w:rsidRDefault="004C6B91" w:rsidP="004C6B9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CD295B" w:rsidRDefault="004C6B91" w:rsidP="004C6B91">
      <w:pPr>
        <w:ind w:left="360"/>
        <w:jc w:val="both"/>
        <w:rPr>
          <w:rFonts w:ascii="Times New Roman" w:hAnsi="Times New Roman" w:cs="Times New Roman"/>
          <w:bCs/>
          <w:color w:val="000000" w:themeColor="text1"/>
          <w:szCs w:val="22"/>
        </w:rPr>
      </w:pPr>
      <w:hyperlink r:id="rId541" w:anchor="dcs-ref-a3d4c324d33d417cc0a8cc37744d76ea-69b1d5f35a03429ac0a8b0970ac5ed2e-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một tính năng phụ của Pilot Assist</w:t>
      </w:r>
    </w:p>
    <w:p w14:paraId="486919FF" w14:textId="412B37F5" w:rsidR="00866FCD" w:rsidRPr="00CD295B" w:rsidRDefault="00866FCD" w:rsidP="00866F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1FCF5AE6" w14:textId="2E438D93" w:rsidR="00866FCD" w:rsidRPr="00CD295B" w:rsidRDefault="00866FCD" w:rsidP="00335A8D">
      <w:pPr>
        <w:pStyle w:val="Heading4"/>
        <w:rPr>
          <w:rFonts w:ascii="Times New Roman" w:hAnsi="Times New Roman" w:cs="Times New Roman"/>
        </w:rPr>
      </w:pPr>
      <w:bookmarkStart w:id="500" w:name="_Toc210135673"/>
      <w:r w:rsidRPr="00CD295B">
        <w:rPr>
          <w:rFonts w:ascii="Times New Roman" w:hAnsi="Times New Roman" w:cs="Times New Roman"/>
        </w:rPr>
        <w:lastRenderedPageBreak/>
        <w:t xml:space="preserve">Kích hoạt </w:t>
      </w:r>
      <w:r w:rsidR="00335A8D" w:rsidRPr="00CD295B">
        <w:rPr>
          <w:rFonts w:ascii="Times New Roman" w:hAnsi="Times New Roman" w:cs="Times New Roman"/>
        </w:rPr>
        <w:t>Pilot Assist</w:t>
      </w:r>
      <w:bookmarkEnd w:id="500"/>
    </w:p>
    <w:p w14:paraId="70DEE558" w14:textId="77777777" w:rsidR="00866FCD" w:rsidRPr="00CD295B" w:rsidRDefault="00866FCD" w:rsidP="00866FCD">
      <w:pPr>
        <w:jc w:val="both"/>
        <w:rPr>
          <w:rStyle w:val="Strong"/>
          <w:rFonts w:ascii="Times New Roman" w:hAnsi="Times New Roman" w:cs="Times New Roman"/>
        </w:rPr>
      </w:pPr>
      <w:r w:rsidRPr="00CD295B">
        <w:rPr>
          <w:rStyle w:val="Strong"/>
          <w:rFonts w:ascii="Times New Roman" w:hAnsi="Times New Roman" w:cs="Times New Roman"/>
        </w:rPr>
        <w:t>Bạn kích hoạt Pilot Assist bằng cách nhấn nút Pilot Assist trên vô lăng khi đang lái xe. Điều quan trọng là phải đánh giá xem điều kiện lái xe hiện tại có cho phép bạn sử dụng Pilot Assist một cách an toàn hay không.</w:t>
      </w:r>
    </w:p>
    <w:p w14:paraId="5207B655" w14:textId="77777777" w:rsidR="00335A8D" w:rsidRPr="00CD295B" w:rsidRDefault="00335A8D" w:rsidP="00866FCD">
      <w:pPr>
        <w:jc w:val="both"/>
        <w:rPr>
          <w:rFonts w:ascii="Times New Roman" w:hAnsi="Times New Roman" w:cs="Times New Roman"/>
          <w:bCs/>
          <w:color w:val="000000" w:themeColor="text1"/>
          <w:szCs w:val="22"/>
        </w:rPr>
      </w:pPr>
    </w:p>
    <w:p w14:paraId="5F7EEA18" w14:textId="55E1C9CE" w:rsidR="00866FCD" w:rsidRPr="00CD295B" w:rsidRDefault="00866FCD" w:rsidP="00866F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Default="00866FCD" w:rsidP="00866FC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CD295B" w:rsidRDefault="004C5A9B" w:rsidP="00866FC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395"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">
                <v:rect id="Rectangle 259439244" o:spid="_x0000_s2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397"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CD295B" w:rsidRDefault="006D7A80" w:rsidP="006D7A80">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hoạt Pilot Assist khi lái xe</w:t>
      </w:r>
    </w:p>
    <w:p w14:paraId="449F5AC2" w14:textId="54DC89EC" w:rsidR="006D7A80" w:rsidRPr="00CD295B" w:rsidRDefault="006D7A80" w:rsidP="00C72AC2">
      <w:pPr>
        <w:pStyle w:val="ListParagraph"/>
        <w:numPr>
          <w:ilvl w:val="0"/>
          <w:numId w:val="246"/>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CD295B" w:rsidRDefault="006D7A80" w:rsidP="006D7A8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đã an toàn, hãy nhấn nút Pilot Assist </w:t>
      </w:r>
      <w:r w:rsidRPr="00CD295B">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trên vô lăng.</w:t>
      </w:r>
    </w:p>
    <w:p w14:paraId="6104E2E9" w14:textId="5B9932A9" w:rsidR="006D7A80" w:rsidRPr="004C5A9B" w:rsidRDefault="006D7A80"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CD295B" w:rsidRDefault="006D7A80" w:rsidP="004C5A9B">
      <w:pPr>
        <w:ind w:firstLine="720"/>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Lần đầu tiên bạn kích hoạt Pilot Assist trong khi lái xe, tốc độ của bạn tại thời điểm kích hoạt sẽ trở thành tốc độ mục tiêu.</w:t>
      </w:r>
    </w:p>
    <w:p w14:paraId="320E9AFB" w14:textId="57AFBB74" w:rsidR="00866FCD" w:rsidRPr="00CD295B" w:rsidRDefault="00866FCD" w:rsidP="00866FCD">
      <w:pPr>
        <w:jc w:val="both"/>
        <w:rPr>
          <w:rFonts w:ascii="Times New Roman" w:hAnsi="Times New Roman" w:cs="Times New Roman"/>
          <w:bCs/>
          <w:color w:val="000000" w:themeColor="text1"/>
          <w:szCs w:val="22"/>
        </w:rPr>
      </w:pPr>
    </w:p>
    <w:p w14:paraId="5D62D214" w14:textId="77777777" w:rsidR="00866FCD" w:rsidRPr="00CD295B" w:rsidRDefault="00866FCD" w:rsidP="00866FCD">
      <w:pPr>
        <w:jc w:val="both"/>
        <w:rPr>
          <w:rFonts w:ascii="Times New Roman" w:hAnsi="Times New Roman" w:cs="Times New Roman"/>
          <w:bCs/>
          <w:color w:val="000000" w:themeColor="text1"/>
          <w:szCs w:val="22"/>
        </w:rPr>
      </w:pPr>
    </w:p>
    <w:p w14:paraId="36DFF3FA" w14:textId="585FF1BE" w:rsidR="00290FA7" w:rsidRPr="00CD295B" w:rsidRDefault="0054132A" w:rsidP="00290FA7">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398"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">
                <v:rect id="Rectangle 105035133" o:spid="_x0000_s2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00" o:spid="_x0000_s2400"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CD295B" w:rsidRDefault="00863D05"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CD295B" w:rsidRDefault="007945C3" w:rsidP="00DA596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35721B4B" w14:textId="28B723EC" w:rsidR="005971F1" w:rsidRPr="00CD295B" w:rsidRDefault="005971F1" w:rsidP="005971F1">
      <w:pPr>
        <w:pStyle w:val="Heading4"/>
        <w:rPr>
          <w:rFonts w:ascii="Times New Roman" w:hAnsi="Times New Roman" w:cs="Times New Roman"/>
        </w:rPr>
      </w:pPr>
      <w:bookmarkStart w:id="501" w:name="_Toc210135674"/>
      <w:r w:rsidRPr="00CD295B">
        <w:rPr>
          <w:rFonts w:ascii="Times New Roman" w:hAnsi="Times New Roman" w:cs="Times New Roman"/>
        </w:rPr>
        <w:lastRenderedPageBreak/>
        <w:t>Tắt Pilot Assist</w:t>
      </w:r>
      <w:bookmarkEnd w:id="501"/>
    </w:p>
    <w:p w14:paraId="758DD200" w14:textId="77777777" w:rsidR="005971F1" w:rsidRPr="00CD295B" w:rsidRDefault="005971F1" w:rsidP="005971F1">
      <w:pPr>
        <w:jc w:val="both"/>
        <w:rPr>
          <w:rStyle w:val="Strong"/>
          <w:rFonts w:ascii="Times New Roman" w:hAnsi="Times New Roman" w:cs="Times New Roman"/>
        </w:rPr>
      </w:pPr>
      <w:r w:rsidRPr="00CD295B">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CD295B" w:rsidRDefault="00B770AF" w:rsidP="005971F1">
      <w:pPr>
        <w:jc w:val="both"/>
        <w:rPr>
          <w:rFonts w:ascii="Times New Roman" w:hAnsi="Times New Roman" w:cs="Times New Roman"/>
          <w:bCs/>
          <w:color w:val="000000" w:themeColor="text1"/>
          <w:szCs w:val="22"/>
        </w:rPr>
      </w:pPr>
    </w:p>
    <w:p w14:paraId="0BCF979A" w14:textId="06F6DEFD" w:rsidR="005971F1" w:rsidRPr="00CD295B" w:rsidRDefault="005971F1" w:rsidP="005971F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CD295B" w:rsidRDefault="005971F1" w:rsidP="005971F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CD295B" w:rsidRDefault="005971F1" w:rsidP="005971F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Tắt chức năng hỗ trợ lái bằng nút bấm trên vô lăng</w:t>
      </w:r>
    </w:p>
    <w:p w14:paraId="1B30B4DB" w14:textId="3C4898F8" w:rsidR="005971F1" w:rsidRPr="00CD295B" w:rsidRDefault="005971F1"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Pilot Assist </w:t>
      </w:r>
      <w:r w:rsidRPr="00CD295B">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trên vô lăng.</w:t>
      </w:r>
    </w:p>
    <w:p w14:paraId="3696E5BD" w14:textId="61FB2372" w:rsidR="005971F1" w:rsidRPr="004C5A9B" w:rsidRDefault="005971F1"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CD295B" w:rsidRDefault="005971F1" w:rsidP="005971F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Vô hiệu hóa bằng cách phanh</w:t>
      </w:r>
    </w:p>
    <w:p w14:paraId="32F9F6C1" w14:textId="77777777" w:rsidR="005971F1" w:rsidRPr="00CD295B" w:rsidRDefault="005971F1" w:rsidP="00C72AC2">
      <w:pPr>
        <w:pStyle w:val="ListParagraph"/>
        <w:numPr>
          <w:ilvl w:val="0"/>
          <w:numId w:val="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bàn đạp phanh.</w:t>
      </w:r>
    </w:p>
    <w:p w14:paraId="3A7C07DB" w14:textId="7AA9D6AC" w:rsidR="005971F1" w:rsidRPr="004C5A9B" w:rsidRDefault="005971F1"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CD295B" w:rsidRDefault="004C5A9B" w:rsidP="004C0F2E">
      <w:pPr>
        <w:jc w:val="both"/>
        <w:rPr>
          <w:rFonts w:ascii="Times New Roman" w:hAnsi="Times New Roman" w:cs="Times New Roman"/>
          <w:bCs/>
          <w:color w:val="000000" w:themeColor="text1"/>
          <w:szCs w:val="22"/>
        </w:rPr>
      </w:pPr>
      <w:r w:rsidRPr="00CD295B">
        <w:rPr>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401"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">
                <v:rect id="Rectangle 1613127150" o:spid="_x0000_s2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403"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4C5A9B">
                        <w:pPr>
                          <w:numPr>
                            <w:ilvl w:val="0"/>
                            <w:numId w:val="247"/>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CD295B">
        <w:rPr>
          <w:rFonts w:ascii="Times New Roman" w:hAnsi="Times New Roman" w:cs="Times New Roman"/>
          <w:bCs/>
          <w:color w:val="000000" w:themeColor="text1"/>
          <w:szCs w:val="22"/>
        </w:rPr>
        <w:br w:type="page"/>
      </w:r>
    </w:p>
    <w:p w14:paraId="5433E870" w14:textId="77777777" w:rsidR="000A7D3B" w:rsidRPr="00CD295B" w:rsidRDefault="000A7D3B" w:rsidP="000A7D3B">
      <w:pPr>
        <w:pStyle w:val="Heading4"/>
        <w:rPr>
          <w:rFonts w:ascii="Times New Roman" w:hAnsi="Times New Roman" w:cs="Times New Roman"/>
        </w:rPr>
      </w:pPr>
      <w:bookmarkStart w:id="502" w:name="_Toc210135675"/>
      <w:r w:rsidRPr="00CD295B">
        <w:rPr>
          <w:rFonts w:ascii="Times New Roman" w:hAnsi="Times New Roman" w:cs="Times New Roman"/>
        </w:rPr>
        <w:lastRenderedPageBreak/>
        <w:t>Kiểm soát hành trình thích ứng</w:t>
      </w:r>
      <w:bookmarkEnd w:id="502"/>
    </w:p>
    <w:p w14:paraId="6668F8D6" w14:textId="77777777" w:rsidR="000A7D3B" w:rsidRPr="00CD295B" w:rsidRDefault="000A7D3B" w:rsidP="000A7D3B">
      <w:pPr>
        <w:jc w:val="both"/>
        <w:rPr>
          <w:rStyle w:val="Strong"/>
          <w:rFonts w:ascii="Times New Roman" w:hAnsi="Times New Roman" w:cs="Times New Roman"/>
        </w:rPr>
      </w:pPr>
      <w:r w:rsidRPr="00CD295B">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CD295B" w:rsidRDefault="000A7D3B" w:rsidP="000A7D3B">
      <w:pPr>
        <w:jc w:val="both"/>
        <w:rPr>
          <w:rFonts w:ascii="Times New Roman" w:hAnsi="Times New Roman" w:cs="Times New Roman"/>
          <w:bCs/>
          <w:color w:val="000000" w:themeColor="text1"/>
          <w:szCs w:val="22"/>
        </w:rPr>
      </w:pPr>
    </w:p>
    <w:p w14:paraId="179C5CFD" w14:textId="2DC803B3"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CD295B">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trên vô lăng.</w:t>
      </w:r>
    </w:p>
    <w:p w14:paraId="20B8C765" w14:textId="21A0979B"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CD295B">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trên bảng điều khiển vô lăng ở phía bên trái.</w:t>
      </w:r>
    </w:p>
    <w:p w14:paraId="6BC6231D" w14:textId="77777777"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CD295B"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soát hành trình thích ứng đang hoạt động.</w:t>
            </w:r>
          </w:p>
        </w:tc>
      </w:tr>
      <w:tr w:rsidR="000A7D3B" w:rsidRPr="00CD295B"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Default="004C5A9B" w:rsidP="000A7D3B">
      <w:pPr>
        <w:jc w:val="both"/>
        <w:rPr>
          <w:rFonts w:ascii="Times New Roman" w:hAnsi="Times New Roman" w:cs="Times New Roman"/>
          <w:b/>
          <w:color w:val="000000" w:themeColor="text1"/>
          <w:szCs w:val="22"/>
        </w:rPr>
      </w:pPr>
    </w:p>
    <w:p w14:paraId="5BCB24D3" w14:textId="2FCFE52B" w:rsidR="000A7D3B" w:rsidRPr="00CD295B" w:rsidRDefault="000A7D3B" w:rsidP="000A7D3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Điều kiện và hạn chế</w:t>
      </w:r>
    </w:p>
    <w:p w14:paraId="1B508F6B" w14:textId="77777777" w:rsidR="000A7D3B" w:rsidRPr="00CD295B" w:rsidRDefault="000A7D3B" w:rsidP="000A7D3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CD295B" w:rsidRDefault="004C0F2E" w:rsidP="004C0F2E">
      <w:pPr>
        <w:jc w:val="both"/>
        <w:rPr>
          <w:rFonts w:ascii="Times New Roman" w:hAnsi="Times New Roman" w:cs="Times New Roman"/>
          <w:bCs/>
          <w:color w:val="000000" w:themeColor="text1"/>
          <w:szCs w:val="22"/>
        </w:rPr>
      </w:pPr>
    </w:p>
    <w:p w14:paraId="607973B6" w14:textId="5387E42A" w:rsidR="000A7D3B" w:rsidRPr="00CD295B" w:rsidRDefault="000A7D3B"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91C592E" w14:textId="77777777" w:rsidR="00521585" w:rsidRPr="00CD295B" w:rsidRDefault="00521585" w:rsidP="00A30E92">
      <w:pPr>
        <w:pStyle w:val="Heading4"/>
        <w:rPr>
          <w:rFonts w:ascii="Times New Roman" w:hAnsi="Times New Roman" w:cs="Times New Roman"/>
        </w:rPr>
      </w:pPr>
      <w:bookmarkStart w:id="503" w:name="_Toc210135676"/>
      <w:r w:rsidRPr="00CD295B">
        <w:rPr>
          <w:rFonts w:ascii="Times New Roman" w:hAnsi="Times New Roman" w:cs="Times New Roman"/>
        </w:rPr>
        <w:lastRenderedPageBreak/>
        <w:t>Chuyển đổi giữa chế độ Pilot Assist và kiểm soát hành trình thích ứng khi lái xe</w:t>
      </w:r>
      <w:bookmarkEnd w:id="503"/>
    </w:p>
    <w:p w14:paraId="3F95F1AF" w14:textId="77777777" w:rsidR="00521585" w:rsidRPr="00CD295B" w:rsidRDefault="00521585" w:rsidP="00521585">
      <w:pPr>
        <w:jc w:val="both"/>
        <w:rPr>
          <w:rStyle w:val="Strong"/>
          <w:rFonts w:ascii="Times New Roman" w:hAnsi="Times New Roman" w:cs="Times New Roman"/>
        </w:rPr>
      </w:pPr>
      <w:r w:rsidRPr="00CD295B">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CD295B" w:rsidRDefault="00A30E92" w:rsidP="00521585">
      <w:pPr>
        <w:jc w:val="both"/>
        <w:rPr>
          <w:rFonts w:ascii="Times New Roman" w:hAnsi="Times New Roman" w:cs="Times New Roman"/>
          <w:bCs/>
          <w:color w:val="000000" w:themeColor="text1"/>
          <w:szCs w:val="22"/>
        </w:rPr>
      </w:pPr>
    </w:p>
    <w:p w14:paraId="31F90901" w14:textId="2EE8D1DB" w:rsidR="00521585" w:rsidRDefault="00521585" w:rsidP="0052158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CD295B" w:rsidRDefault="004C5A9B" w:rsidP="00521585">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404"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">
                <v:rect id="Rectangle 1609948997" o:spid="_x0000_s2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406"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CD295B" w:rsidRDefault="002E3D8F" w:rsidP="00A30E92">
      <w:pPr>
        <w:jc w:val="both"/>
        <w:rPr>
          <w:rFonts w:ascii="Times New Roman" w:hAnsi="Times New Roman" w:cs="Times New Roman"/>
          <w:bCs/>
          <w:color w:val="000000" w:themeColor="text1"/>
          <w:szCs w:val="22"/>
        </w:rPr>
      </w:pPr>
    </w:p>
    <w:p w14:paraId="3027F196" w14:textId="60892A35" w:rsidR="00A30E92" w:rsidRPr="00CD295B" w:rsidRDefault="00A30E92" w:rsidP="00C72AC2">
      <w:pPr>
        <w:pStyle w:val="ListParagraph"/>
        <w:numPr>
          <w:ilvl w:val="0"/>
          <w:numId w:val="248"/>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CD295B" w:rsidRDefault="00A30E92" w:rsidP="00A30E9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chuyển đổi </w:t>
      </w:r>
      <w:r w:rsidRPr="00CD295B">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trên vô lăng.</w:t>
      </w:r>
    </w:p>
    <w:p w14:paraId="4BFBE1BD" w14:textId="06BAE220" w:rsidR="00A30E92" w:rsidRPr="004C5A9B" w:rsidRDefault="00A30E92"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CD295B" w:rsidRDefault="002E3D8F"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307B38C4" w14:textId="77777777" w:rsidR="00DE17E3" w:rsidRPr="00CD295B" w:rsidRDefault="00DE17E3" w:rsidP="00DE17E3">
      <w:pPr>
        <w:pStyle w:val="Heading4"/>
        <w:rPr>
          <w:rFonts w:ascii="Times New Roman" w:hAnsi="Times New Roman" w:cs="Times New Roman"/>
        </w:rPr>
      </w:pPr>
      <w:bookmarkStart w:id="504" w:name="_Toc210135677"/>
      <w:r w:rsidRPr="00CD295B">
        <w:rPr>
          <w:rFonts w:ascii="Times New Roman" w:hAnsi="Times New Roman" w:cs="Times New Roman"/>
        </w:rPr>
        <w:lastRenderedPageBreak/>
        <w:t>Điều chỉnh tốc độ mục tiêu cho Pilot Assist</w:t>
      </w:r>
      <w:bookmarkEnd w:id="504"/>
    </w:p>
    <w:p w14:paraId="023D93BE" w14:textId="77777777" w:rsidR="00DE17E3" w:rsidRPr="00CD295B" w:rsidRDefault="00DE17E3" w:rsidP="00DE17E3">
      <w:pPr>
        <w:jc w:val="both"/>
        <w:rPr>
          <w:rStyle w:val="Strong"/>
          <w:rFonts w:ascii="Times New Roman" w:hAnsi="Times New Roman" w:cs="Times New Roman"/>
        </w:rPr>
      </w:pPr>
      <w:r w:rsidRPr="00CD295B">
        <w:rPr>
          <w:rStyle w:val="Strong"/>
          <w:rFonts w:ascii="Times New Roman" w:hAnsi="Times New Roman" w:cs="Times New Roman"/>
        </w:rPr>
        <w:t>Hệ thống Pilot Assist có thể hỗ trợ bạn duy trì tốc độ mục tiêu đã đặt. Bạn có thể điều chỉnh tốc độ mục tiêu bằng các nút điều khiển trên vô lăng.</w:t>
      </w:r>
    </w:p>
    <w:p w14:paraId="51673DAE" w14:textId="77777777" w:rsidR="00DE17E3" w:rsidRPr="00CD295B" w:rsidRDefault="00DE17E3" w:rsidP="00DE17E3">
      <w:pPr>
        <w:jc w:val="both"/>
        <w:rPr>
          <w:rFonts w:ascii="Times New Roman" w:hAnsi="Times New Roman" w:cs="Times New Roman"/>
          <w:bCs/>
          <w:color w:val="000000" w:themeColor="text1"/>
          <w:sz w:val="12"/>
          <w:szCs w:val="10"/>
        </w:rPr>
      </w:pPr>
    </w:p>
    <w:p w14:paraId="7C5C7193" w14:textId="1672E92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CD295B"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chỉnh tốc độ mục tiêu theo 5 đơn vị bằng cách nhấn nút một lần.</w:t>
            </w:r>
          </w:p>
        </w:tc>
      </w:tr>
      <w:tr w:rsidR="00DE17E3" w:rsidRPr="00CD295B"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CD295B" w:rsidRDefault="00DE17E3" w:rsidP="00C72AC2">
      <w:pPr>
        <w:pStyle w:val="ListParagraph"/>
        <w:numPr>
          <w:ilvl w:val="0"/>
          <w:numId w:val="250"/>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CD295B" w:rsidRDefault="00DE17E3" w:rsidP="00DE17E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CD295B" w:rsidRDefault="00DE17E3" w:rsidP="00C72AC2">
      <w:pPr>
        <w:numPr>
          <w:ilvl w:val="0"/>
          <w:numId w:val="24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tăng tốc độ </w:t>
      </w:r>
      <w:r w:rsidRPr="00CD295B">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để tăng tốc độ mục tiêu.</w:t>
      </w:r>
    </w:p>
    <w:p w14:paraId="47C57B91" w14:textId="39D8FB0B" w:rsidR="00DE17E3" w:rsidRPr="00CD295B" w:rsidRDefault="00DE17E3" w:rsidP="00C72AC2">
      <w:pPr>
        <w:numPr>
          <w:ilvl w:val="0"/>
          <w:numId w:val="24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giảm tốc độ </w:t>
      </w:r>
      <w:r w:rsidRPr="00CD295B">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để giảm tốc độ mục tiêu.</w:t>
      </w:r>
    </w:p>
    <w:p w14:paraId="7E22343A" w14:textId="04F33FBC" w:rsidR="00DE17E3" w:rsidRPr="004C5A9B" w:rsidRDefault="00DE17E3"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CD295B" w:rsidRDefault="00DE17E3"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CD295B">
        <w:rPr>
          <w:rStyle w:val="Strong"/>
          <w:rFonts w:ascii="Times New Roman" w:hAnsi="Times New Roman" w:cs="Times New Roman"/>
          <w:color w:val="000000" w:themeColor="text1"/>
          <w:sz w:val="24"/>
          <w:szCs w:val="22"/>
        </w:rPr>
        <w:br w:type="page"/>
      </w:r>
    </w:p>
    <w:p w14:paraId="7AE76592" w14:textId="77777777" w:rsidR="00D57FF3" w:rsidRPr="00CD295B" w:rsidRDefault="00D57FF3" w:rsidP="00056CFF">
      <w:pPr>
        <w:pStyle w:val="Heading4"/>
        <w:rPr>
          <w:rFonts w:ascii="Times New Roman" w:hAnsi="Times New Roman" w:cs="Times New Roman"/>
        </w:rPr>
      </w:pPr>
      <w:bookmarkStart w:id="505" w:name="_Toc210135678"/>
      <w:r w:rsidRPr="00CD295B">
        <w:rPr>
          <w:rFonts w:ascii="Times New Roman" w:hAnsi="Times New Roman" w:cs="Times New Roman"/>
        </w:rPr>
        <w:lastRenderedPageBreak/>
        <w:t>Điều chỉnh khoảng thời gian cho các xe phía trước</w:t>
      </w:r>
      <w:bookmarkEnd w:id="505"/>
    </w:p>
    <w:p w14:paraId="1A309DEF" w14:textId="77777777" w:rsidR="00D57FF3" w:rsidRPr="00CD295B" w:rsidRDefault="00D57FF3" w:rsidP="00D57FF3">
      <w:pPr>
        <w:jc w:val="both"/>
        <w:rPr>
          <w:rStyle w:val="Strong"/>
          <w:rFonts w:ascii="Times New Roman" w:hAnsi="Times New Roman" w:cs="Times New Roman"/>
        </w:rPr>
      </w:pPr>
      <w:r w:rsidRPr="00CD295B">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CD295B" w:rsidRDefault="00056CFF" w:rsidP="00D57FF3">
      <w:pPr>
        <w:jc w:val="both"/>
        <w:rPr>
          <w:rFonts w:ascii="Times New Roman" w:hAnsi="Times New Roman" w:cs="Times New Roman"/>
          <w:bCs/>
          <w:color w:val="000000" w:themeColor="text1"/>
          <w:szCs w:val="22"/>
        </w:rPr>
      </w:pPr>
    </w:p>
    <w:p w14:paraId="471C8C5E" w14:textId="7F024269"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phía trước bằng các nút bấm trên vô lăng. Sau đó, xe sẽ tự động tăng tốc và phanh để duy trì khoảng cách đó.</w:t>
      </w:r>
    </w:p>
    <w:p w14:paraId="2D41D056" w14:textId="77777777"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CD295B"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Giảm khoảng thời gian mục tiêu cho các xe phía trước.</w:t>
            </w:r>
          </w:p>
        </w:tc>
      </w:tr>
      <w:tr w:rsidR="00D57FF3" w:rsidRPr="00CD295B"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Khoảng thời gian đã chọn sẽ 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CD295B"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Default="00D57FF3" w:rsidP="00D57FF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điều chỉnh khoảng 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CD295B" w:rsidRDefault="004C5A9B" w:rsidP="00D57FF3">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407"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tltkQMAAPs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">
                <v:rect id="Rectangle 289743765" o:spid="_x0000_s2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409"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CD295B" w:rsidRDefault="00DC2A35" w:rsidP="00C72AC2">
      <w:pPr>
        <w:pStyle w:val="ListParagraph"/>
        <w:numPr>
          <w:ilvl w:val="1"/>
          <w:numId w:val="249"/>
        </w:numPr>
        <w:ind w:left="567"/>
        <w:jc w:val="both"/>
        <w:rPr>
          <w:rFonts w:ascii="Times New Roman" w:hAnsi="Times New Roman" w:cs="Times New Roman"/>
          <w:bCs/>
          <w:color w:val="000000" w:themeColor="text1"/>
          <w:szCs w:val="22"/>
        </w:rPr>
      </w:pPr>
      <w:r w:rsidRPr="00CD295B">
        <w:rPr>
          <w:rFonts w:ascii="Times New Roman" w:hAnsi="Times New Roman" w:cs="Times New Roman"/>
          <w:noProof/>
        </w:rPr>
        <w:lastRenderedPageBreak/>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CD295B" w:rsidRDefault="00DC2A35" w:rsidP="00DC2A3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CD295B" w:rsidRDefault="00DC2A35" w:rsidP="00C72AC2">
      <w:pPr>
        <w:numPr>
          <w:ilvl w:val="0"/>
          <w:numId w:val="25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giảm khoảng thời gian </w:t>
      </w:r>
      <w:r w:rsidRPr="00CD295B">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để giảm khoảng cách chung với các xe phía trước.</w:t>
      </w:r>
    </w:p>
    <w:p w14:paraId="5787B546" w14:textId="757933FA" w:rsidR="00DC2A35" w:rsidRPr="00CD295B" w:rsidRDefault="00DC2A35" w:rsidP="00C72AC2">
      <w:pPr>
        <w:numPr>
          <w:ilvl w:val="0"/>
          <w:numId w:val="25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tăng khoảng thời gian </w:t>
      </w:r>
      <w:r w:rsidRPr="00CD295B">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để tăng khoảng cách chung với các xe phía trước.</w:t>
      </w:r>
    </w:p>
    <w:p w14:paraId="0C4235B8" w14:textId="6EF4706A" w:rsidR="00DC2A35" w:rsidRPr="004C5A9B" w:rsidRDefault="00DC2A35" w:rsidP="004C5A9B">
      <w:pPr>
        <w:pStyle w:val="ListParagraph"/>
        <w:numPr>
          <w:ilvl w:val="0"/>
          <w:numId w:val="417"/>
        </w:numPr>
        <w:jc w:val="both"/>
        <w:rPr>
          <w:rFonts w:ascii="Times New Roman" w:hAnsi="Times New Roman" w:cs="Times New Roman"/>
          <w:bCs/>
          <w:color w:val="000000" w:themeColor="text1"/>
          <w:szCs w:val="22"/>
        </w:rPr>
      </w:pPr>
      <w:r w:rsidRPr="004C5A9B">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CD295B" w:rsidRDefault="004C5A9B" w:rsidP="00DA5962">
      <w:pPr>
        <w:jc w:val="both"/>
        <w:rPr>
          <w:rStyle w:val="Strong"/>
          <w:rFonts w:ascii="Times New Roman" w:hAnsi="Times New Roman" w:cs="Times New Roman"/>
          <w:color w:val="000000" w:themeColor="text1"/>
          <w:sz w:val="24"/>
          <w:szCs w:val="22"/>
        </w:rPr>
      </w:pPr>
      <w:r w:rsidRPr="00CD295B">
        <w:rPr>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410"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">
                <v:rect id="Rectangle 1151314373" o:spid="_x0000_s2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412"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CD295B"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CD295B" w:rsidRDefault="00334872"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9E3BAF4" w14:textId="77777777" w:rsidR="00334872" w:rsidRPr="00CD295B" w:rsidRDefault="00334872" w:rsidP="00C17139">
      <w:pPr>
        <w:pStyle w:val="Heading4"/>
        <w:rPr>
          <w:rFonts w:ascii="Times New Roman" w:hAnsi="Times New Roman" w:cs="Times New Roman"/>
        </w:rPr>
      </w:pPr>
      <w:bookmarkStart w:id="506" w:name="_Toc210135679"/>
      <w:r w:rsidRPr="00CD295B">
        <w:rPr>
          <w:rFonts w:ascii="Times New Roman" w:hAnsi="Times New Roman" w:cs="Times New Roman"/>
        </w:rPr>
        <w:lastRenderedPageBreak/>
        <w:t>Chọn Pilot Assist làm hỗ trợ lái xe mặc định</w:t>
      </w:r>
      <w:bookmarkEnd w:id="506"/>
    </w:p>
    <w:p w14:paraId="5087EA0C" w14:textId="77777777" w:rsidR="00334872" w:rsidRPr="00CD295B" w:rsidRDefault="00334872" w:rsidP="00334872">
      <w:pPr>
        <w:jc w:val="both"/>
        <w:rPr>
          <w:rStyle w:val="Strong"/>
          <w:rFonts w:ascii="Times New Roman" w:hAnsi="Times New Roman" w:cs="Times New Roman"/>
        </w:rPr>
      </w:pPr>
      <w:r w:rsidRPr="00CD295B">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CD295B" w:rsidRDefault="00C17139" w:rsidP="00334872">
      <w:pPr>
        <w:jc w:val="both"/>
        <w:rPr>
          <w:rFonts w:ascii="Times New Roman" w:hAnsi="Times New Roman" w:cs="Times New Roman"/>
          <w:bCs/>
          <w:color w:val="000000" w:themeColor="text1"/>
          <w:szCs w:val="22"/>
        </w:rPr>
      </w:pPr>
    </w:p>
    <w:p w14:paraId="451BD758" w14:textId="51F55668" w:rsidR="00334872" w:rsidRPr="00CD295B" w:rsidRDefault="00334872" w:rsidP="00C72AC2">
      <w:pPr>
        <w:pStyle w:val="ListParagraph"/>
        <w:numPr>
          <w:ilvl w:val="0"/>
          <w:numId w:val="25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ô tô </w:t>
      </w:r>
      <w:r w:rsidRPr="00CD295B">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 xml:space="preserve">ở thanh dưới cùng và </w:t>
      </w:r>
      <w:r w:rsidR="00C46848">
        <w:rPr>
          <w:rFonts w:ascii="Times New Roman" w:hAnsi="Times New Roman" w:cs="Times New Roman"/>
          <w:bCs/>
          <w:color w:val="000000" w:themeColor="text1"/>
          <w:szCs w:val="22"/>
        </w:rPr>
        <w:t>vào Settings</w:t>
      </w:r>
      <w:r w:rsidRPr="00CD295B">
        <w:rPr>
          <w:rFonts w:ascii="Times New Roman" w:hAnsi="Times New Roman" w:cs="Times New Roman"/>
          <w:bCs/>
          <w:color w:val="000000" w:themeColor="text1"/>
          <w:szCs w:val="22"/>
        </w:rPr>
        <w:t> .</w:t>
      </w:r>
    </w:p>
    <w:p w14:paraId="5821301F" w14:textId="2A93B053" w:rsidR="00334872" w:rsidRPr="00CD295B" w:rsidRDefault="00334872" w:rsidP="00C72AC2">
      <w:pPr>
        <w:pStyle w:val="ListParagraph"/>
        <w:numPr>
          <w:ilvl w:val="0"/>
          <w:numId w:val="25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Vào Lái xe → Hỗ trợ lái → Hỗ trợ lái theo mặc định .</w:t>
      </w:r>
    </w:p>
    <w:p w14:paraId="0C3FF759" w14:textId="52F2C065" w:rsidR="00334872" w:rsidRPr="00CD295B" w:rsidRDefault="00334872" w:rsidP="00C72AC2">
      <w:pPr>
        <w:pStyle w:val="ListParagraph"/>
        <w:numPr>
          <w:ilvl w:val="0"/>
          <w:numId w:val="25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Pilot Assist làm mặc định của bạn.</w:t>
      </w:r>
    </w:p>
    <w:p w14:paraId="1783508D" w14:textId="1FD77904" w:rsidR="00334872" w:rsidRPr="00CD295B" w:rsidRDefault="004C5A9B"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413"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">
                <v:rect id="Rectangle 1509619502" o:spid="_x0000_s2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415"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CD295B"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CD295B"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CD295B" w:rsidRDefault="00D44C36" w:rsidP="00DA5962">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5A2487B" w14:textId="77777777" w:rsidR="00D44C36" w:rsidRPr="00CD295B" w:rsidRDefault="00D44C36" w:rsidP="00D20E68">
      <w:pPr>
        <w:pStyle w:val="Heading4"/>
        <w:rPr>
          <w:rFonts w:ascii="Times New Roman" w:hAnsi="Times New Roman" w:cs="Times New Roman"/>
        </w:rPr>
      </w:pPr>
      <w:bookmarkStart w:id="507" w:name="_Toc210135680"/>
      <w:r w:rsidRPr="00CD295B">
        <w:rPr>
          <w:rFonts w:ascii="Times New Roman" w:hAnsi="Times New Roman" w:cs="Times New Roman"/>
        </w:rPr>
        <w:lastRenderedPageBreak/>
        <w:t>Điều kiện và hạn chế của Pilot Assist</w:t>
      </w:r>
      <w:bookmarkEnd w:id="507"/>
    </w:p>
    <w:p w14:paraId="1DC374F2" w14:textId="77777777" w:rsidR="00D44C36" w:rsidRPr="00CD295B" w:rsidRDefault="00D44C36" w:rsidP="00D44C36">
      <w:pPr>
        <w:jc w:val="both"/>
        <w:rPr>
          <w:rStyle w:val="Strong"/>
          <w:rFonts w:ascii="Times New Roman" w:hAnsi="Times New Roman" w:cs="Times New Roman"/>
        </w:rPr>
      </w:pPr>
      <w:r w:rsidRPr="00CD295B">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CD295B" w:rsidRDefault="00D20E68" w:rsidP="00D44C36">
      <w:pPr>
        <w:jc w:val="both"/>
        <w:rPr>
          <w:rFonts w:ascii="Times New Roman" w:hAnsi="Times New Roman" w:cs="Times New Roman"/>
          <w:bCs/>
          <w:color w:val="000000" w:themeColor="text1"/>
          <w:szCs w:val="22"/>
        </w:rPr>
      </w:pPr>
    </w:p>
    <w:p w14:paraId="7A8F3BA1" w14:textId="5439F4E8" w:rsidR="00D44C36" w:rsidRPr="00CD295B" w:rsidRDefault="00D44C36" w:rsidP="00D44C36">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Trách nhiệm của người lái khi sử dụng Pilot Assist</w:t>
      </w:r>
    </w:p>
    <w:p w14:paraId="63EF9A2E" w14:textId="77777777" w:rsidR="00D44C36" w:rsidRPr="00CD295B" w:rsidRDefault="00D44C36" w:rsidP="00D44C3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CD295B" w:rsidRDefault="00D44C36" w:rsidP="00D44C3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CD295B" w:rsidRDefault="004C5A9B"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416"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">
                <v:rect id="Rectangle 1523682858" o:spid="_x0000_s2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418"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CD295B" w:rsidRDefault="004C5A9B"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419"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">
                <v:rect id="Rectangle 1928629770" o:spid="_x0000_s2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421"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CD295B" w:rsidRDefault="00B14EFF" w:rsidP="00DA5962">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Cs/>
          <w:noProof/>
          <w:color w:val="000000" w:themeColor="text1"/>
          <w:szCs w:val="22"/>
        </w:rPr>
        <w:lastRenderedPageBreak/>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422"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CD295B" w:rsidRDefault="00A441F4" w:rsidP="00A441F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Phạm vi tốc độ cho Pilot Assist</w:t>
      </w:r>
    </w:p>
    <w:p w14:paraId="30C76BDF" w14:textId="77777777" w:rsidR="00A441F4" w:rsidRPr="00CD295B" w:rsidRDefault="00A441F4" w:rsidP="00A441F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CD295B" w:rsidRDefault="00A441F4" w:rsidP="00C72AC2">
      <w:pPr>
        <w:numPr>
          <w:ilvl w:val="0"/>
          <w:numId w:val="25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CD295B" w:rsidRDefault="00A441F4" w:rsidP="00C72AC2">
      <w:pPr>
        <w:numPr>
          <w:ilvl w:val="0"/>
          <w:numId w:val="25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Không có hỗ trợ lái ở tốc độ trên 140 km/h (87 dặm/h).</w:t>
      </w:r>
    </w:p>
    <w:p w14:paraId="264C5031" w14:textId="77777777" w:rsidR="00A441F4" w:rsidRPr="00CD295B" w:rsidRDefault="00A441F4" w:rsidP="00C72AC2">
      <w:pPr>
        <w:numPr>
          <w:ilvl w:val="0"/>
          <w:numId w:val="25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CD295B" w:rsidRDefault="00A441F4" w:rsidP="00C72AC2">
      <w:pPr>
        <w:numPr>
          <w:ilvl w:val="0"/>
          <w:numId w:val="25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CD295B" w:rsidRDefault="00A441F4" w:rsidP="00C72AC2">
      <w:pPr>
        <w:numPr>
          <w:ilvl w:val="1"/>
          <w:numId w:val="25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546"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CD295B">
          <w:rPr>
            <w:rStyle w:val="Hyperlink"/>
            <w:rFonts w:ascii="Times New Roman" w:hAnsi="Times New Roman" w:cs="Times New Roman"/>
            <w:bCs/>
            <w:szCs w:val="22"/>
            <w:vertAlign w:val="superscript"/>
          </w:rPr>
          <w:t>1</w:t>
        </w:r>
      </w:hyperlink>
    </w:p>
    <w:p w14:paraId="137BDCCC" w14:textId="77777777" w:rsidR="00A441F4" w:rsidRPr="00CD295B" w:rsidRDefault="00A441F4" w:rsidP="00A441F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hoạt và khả dụng</w:t>
      </w:r>
    </w:p>
    <w:p w14:paraId="11D23316" w14:textId="77777777" w:rsidR="00A441F4" w:rsidRPr="00CD295B" w:rsidRDefault="00A441F4" w:rsidP="00A441F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thông và đường xá hiện tại hoặc trạng thái hệ thống của xe. Một số liên quan đến việc xe đã sẵn sàng lái, chẳng hạn như người lái đã thắt dây an toàn, giữ tay trên vô lăng </w:t>
      </w:r>
      <w:hyperlink r:id="rId547" w:anchor="dcs-note-54f1934e3fd57300c0a8b0c1194a56be-69b1d5f35a03429ac0a8b0970ac5ed2e-8664b2fa77a7e089c0a8296870d1a409-1" w:tooltip="Đeo găng tay đôi khi có thể gây ảnh hưởng đến các cảm biến phát hiện bàn tay trên vô lăng"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 xml:space="preserve"> và tất cả các cửa đã được đóng. Những điều kiện </w:t>
      </w:r>
      <w:r w:rsidRPr="00CD295B">
        <w:rPr>
          <w:rFonts w:ascii="Times New Roman" w:hAnsi="Times New Roman" w:cs="Times New Roman"/>
          <w:bCs/>
          <w:color w:val="000000" w:themeColor="text1"/>
          <w:szCs w:val="22"/>
        </w:rPr>
        <w:lastRenderedPageBreak/>
        <w:t>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CD295B" w:rsidRDefault="00A441F4" w:rsidP="00A441F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Theo dõi các phương tiện phía trước</w:t>
      </w:r>
    </w:p>
    <w:p w14:paraId="0CE37F77" w14:textId="77777777" w:rsidR="00A441F4" w:rsidRPr="00CD295B" w:rsidRDefault="00A441F4" w:rsidP="00A441F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CD295B" w:rsidRDefault="00A441F4" w:rsidP="00A441F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CD295B" w:rsidRDefault="00A441F4" w:rsidP="00C72AC2">
      <w:pPr>
        <w:numPr>
          <w:ilvl w:val="0"/>
          <w:numId w:val="25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CD295B" w:rsidRDefault="00A441F4" w:rsidP="00C72AC2">
      <w:pPr>
        <w:numPr>
          <w:ilvl w:val="0"/>
          <w:numId w:val="25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Default="00A441F4" w:rsidP="00C72AC2">
      <w:pPr>
        <w:numPr>
          <w:ilvl w:val="0"/>
          <w:numId w:val="25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CD295B" w:rsidRDefault="004C5A9B" w:rsidP="004C5A9B">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8"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423"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">
                <v:rect id="Rectangle 1488290606" o:spid="_x0000_s24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425"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9"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CD295B" w:rsidRDefault="002B6B82" w:rsidP="00C72AC2">
      <w:pPr>
        <w:pStyle w:val="ListParagraph"/>
        <w:numPr>
          <w:ilvl w:val="0"/>
          <w:numId w:val="19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CD295B" w:rsidRDefault="00263CA4" w:rsidP="00C72AC2">
      <w:pPr>
        <w:pStyle w:val="ListParagraph"/>
        <w:numPr>
          <w:ilvl w:val="1"/>
          <w:numId w:val="195"/>
        </w:numPr>
        <w:jc w:val="both"/>
        <w:rPr>
          <w:rFonts w:ascii="Times New Roman" w:hAnsi="Times New Roman" w:cs="Times New Roman"/>
          <w:bCs/>
          <w:color w:val="000000" w:themeColor="text1"/>
          <w:szCs w:val="22"/>
        </w:rPr>
      </w:pPr>
      <w:r w:rsidRPr="00CD295B">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CD295B">
        <w:rPr>
          <w:rFonts w:ascii="Times New Roman" w:hAnsi="Times New Roman" w:cs="Times New Roman"/>
          <w:bCs/>
          <w:color w:val="000000" w:themeColor="text1"/>
          <w:szCs w:val="22"/>
        </w:rPr>
        <w:t>khác </w:t>
      </w:r>
      <w:hyperlink r:id="rId550" w:anchor="dcs-note-54f1934e3fd57300c0a8b0c1194a56be-69b1d5f35a03429ac0a8b0970ac5ed2e-8664b2fa77a7e089c0a8296870d1a409-3" w:tooltip="Chẳng hạn như các chướng ngại vật được thiết kế để khuyến khích lái xe chậm." w:history="1">
        <w:r w:rsidRPr="00CD295B">
          <w:rPr>
            <w:rStyle w:val="Hyperlink"/>
            <w:rFonts w:ascii="Times New Roman" w:hAnsi="Times New Roman" w:cs="Times New Roman"/>
            <w:bCs/>
            <w:szCs w:val="22"/>
            <w:vertAlign w:val="superscript"/>
          </w:rPr>
          <w:t>4</w:t>
        </w:r>
      </w:hyperlink>
      <w:r w:rsidRPr="00CD295B">
        <w:rPr>
          <w:rFonts w:ascii="Times New Roman" w:hAnsi="Times New Roman" w:cs="Times New Roman"/>
          <w:bCs/>
          <w:color w:val="000000" w:themeColor="text1"/>
          <w:szCs w:val="22"/>
        </w:rPr>
        <w:t> .</w:t>
      </w:r>
    </w:p>
    <w:p w14:paraId="0EDBB340" w14:textId="50429C6B" w:rsidR="00263CA4" w:rsidRPr="00CD295B" w:rsidRDefault="00263CA4" w:rsidP="00C72AC2">
      <w:pPr>
        <w:pStyle w:val="ListParagraph"/>
        <w:numPr>
          <w:ilvl w:val="1"/>
          <w:numId w:val="195"/>
        </w:num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CD295B" w:rsidRDefault="00263CA4" w:rsidP="00263CA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Tình trạng xe và hệ thống</w:t>
      </w:r>
    </w:p>
    <w:p w14:paraId="39A70FCD" w14:textId="77777777" w:rsidR="00263CA4" w:rsidRPr="00CD295B" w:rsidRDefault="00263CA4" w:rsidP="00263CA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CD295B" w:rsidRDefault="00263CA4" w:rsidP="00263CA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CD295B" w:rsidRDefault="00263CA4" w:rsidP="00C72AC2">
      <w:pPr>
        <w:numPr>
          <w:ilvl w:val="0"/>
          <w:numId w:val="2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CD295B" w:rsidRDefault="00263CA4" w:rsidP="00C72AC2">
      <w:pPr>
        <w:numPr>
          <w:ilvl w:val="0"/>
          <w:numId w:val="2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Hỗ trợ lái chỉ khả dụng khi xe có thể xác định vị trí của mình trên đường thông qua camera phát hiện vạch kẻ đường.</w:t>
      </w:r>
    </w:p>
    <w:p w14:paraId="6384DE3C" w14:textId="77777777" w:rsidR="00263CA4" w:rsidRPr="00CD295B" w:rsidRDefault="00263CA4" w:rsidP="00C72AC2">
      <w:pPr>
        <w:numPr>
          <w:ilvl w:val="1"/>
          <w:numId w:val="2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CD295B" w:rsidRDefault="00263CA4" w:rsidP="00C72AC2">
      <w:pPr>
        <w:numPr>
          <w:ilvl w:val="1"/>
          <w:numId w:val="2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Default="004C5A9B" w:rsidP="00B0105B">
      <w:pPr>
        <w:jc w:val="both"/>
        <w:rPr>
          <w:rFonts w:ascii="Times New Roman" w:hAnsi="Times New Roman" w:cs="Times New Roman"/>
          <w:b/>
          <w:color w:val="000000" w:themeColor="text1"/>
          <w:szCs w:val="22"/>
        </w:rPr>
      </w:pPr>
      <w:r w:rsidRPr="00CD295B">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426"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N2jgMAAPk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">
                <v:rect id="Rectangle 172450163" o:spid="_x0000_s24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428"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CD295B" w:rsidRDefault="00B0105B" w:rsidP="00B0105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điều kiện và hạn chế khác</w:t>
      </w:r>
    </w:p>
    <w:p w14:paraId="2E1B472F" w14:textId="77777777" w:rsidR="00B0105B" w:rsidRPr="00CD295B" w:rsidRDefault="00B0105B" w:rsidP="00C72AC2">
      <w:pPr>
        <w:numPr>
          <w:ilvl w:val="0"/>
          <w:numId w:val="25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CD295B" w:rsidRDefault="00B0105B" w:rsidP="00C72AC2">
      <w:pPr>
        <w:numPr>
          <w:ilvl w:val="0"/>
          <w:numId w:val="25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CD295B" w:rsidRDefault="00B0105B" w:rsidP="00C72AC2">
      <w:pPr>
        <w:numPr>
          <w:ilvl w:val="0"/>
          <w:numId w:val="25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CD295B" w:rsidRDefault="00B0105B" w:rsidP="008868BD">
      <w:pPr>
        <w:ind w:left="360"/>
        <w:jc w:val="both"/>
        <w:rPr>
          <w:rFonts w:ascii="Times New Roman" w:hAnsi="Times New Roman" w:cs="Times New Roman"/>
          <w:bCs/>
          <w:color w:val="000000" w:themeColor="text1"/>
          <w:szCs w:val="22"/>
        </w:rPr>
      </w:pPr>
      <w:hyperlink r:id="rId551" w:anchor="dcs-ref-54f1934e3fd57300c0a8b0c1194a56be-69b1d5f35a03429ac0a8b0970ac5ed2e-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CD295B" w:rsidRDefault="00B0105B" w:rsidP="008868BD">
      <w:pPr>
        <w:ind w:left="360"/>
        <w:jc w:val="both"/>
        <w:rPr>
          <w:rFonts w:ascii="Times New Roman" w:hAnsi="Times New Roman" w:cs="Times New Roman"/>
          <w:bCs/>
          <w:color w:val="000000" w:themeColor="text1"/>
          <w:szCs w:val="22"/>
        </w:rPr>
      </w:pPr>
      <w:hyperlink r:id="rId552" w:anchor="dcs-ref-54f1934e3fd57300c0a8b0c1194a56be-69b1d5f35a03429ac0a8b0970ac5ed2e-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CD295B" w:rsidRDefault="00B0105B" w:rsidP="008868BD">
      <w:pPr>
        <w:ind w:left="360"/>
        <w:jc w:val="both"/>
        <w:rPr>
          <w:rFonts w:ascii="Times New Roman" w:hAnsi="Times New Roman" w:cs="Times New Roman"/>
          <w:bCs/>
          <w:color w:val="000000" w:themeColor="text1"/>
          <w:szCs w:val="22"/>
        </w:rPr>
      </w:pPr>
      <w:hyperlink r:id="rId553" w:anchor="dcs-ref-54f1934e3fd57300c0a8b0c1194a56be-69b1d5f35a03429ac0a8b0970ac5ed2e-8664b2fa77a7e089c0a8296870d1a409-2" w:history="1">
        <w:r w:rsidRPr="00CD295B">
          <w:rPr>
            <w:rStyle w:val="Hyperlink"/>
            <w:rFonts w:ascii="Times New Roman" w:hAnsi="Times New Roman" w:cs="Times New Roman"/>
            <w:bCs/>
            <w:szCs w:val="22"/>
            <w:vertAlign w:val="superscript"/>
          </w:rPr>
          <w:t>3</w:t>
        </w:r>
      </w:hyperlink>
      <w:r w:rsidRPr="00CD295B">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CD295B" w:rsidRDefault="00B0105B" w:rsidP="008868BD">
      <w:pPr>
        <w:ind w:left="360"/>
        <w:jc w:val="both"/>
        <w:rPr>
          <w:rFonts w:ascii="Times New Roman" w:hAnsi="Times New Roman" w:cs="Times New Roman"/>
          <w:bCs/>
          <w:color w:val="000000" w:themeColor="text1"/>
          <w:szCs w:val="22"/>
        </w:rPr>
      </w:pPr>
      <w:hyperlink r:id="rId554" w:anchor="dcs-ref-54f1934e3fd57300c0a8b0c1194a56be-69b1d5f35a03429ac0a8b0970ac5ed2e-8664b2fa77a7e089c0a8296870d1a409-3" w:history="1">
        <w:r w:rsidRPr="00CD295B">
          <w:rPr>
            <w:rStyle w:val="Hyperlink"/>
            <w:rFonts w:ascii="Times New Roman" w:hAnsi="Times New Roman" w:cs="Times New Roman"/>
            <w:bCs/>
            <w:szCs w:val="22"/>
            <w:vertAlign w:val="superscript"/>
          </w:rPr>
          <w:t>4</w:t>
        </w:r>
      </w:hyperlink>
      <w:r w:rsidRPr="00CD295B">
        <w:rPr>
          <w:rFonts w:ascii="Times New Roman" w:hAnsi="Times New Roman" w:cs="Times New Roman"/>
          <w:bCs/>
          <w:color w:val="000000" w:themeColor="text1"/>
          <w:szCs w:val="22"/>
        </w:rPr>
        <w:t>Chẳng hạn như các chướng ngại vật được thiết kế để khuyến khích lái xe chậm.</w:t>
      </w:r>
      <w:r w:rsidR="008868BD" w:rsidRPr="00CD295B">
        <w:rPr>
          <w:rFonts w:ascii="Times New Roman" w:hAnsi="Times New Roman" w:cs="Times New Roman"/>
          <w:bCs/>
          <w:color w:val="000000" w:themeColor="text1"/>
          <w:szCs w:val="22"/>
        </w:rPr>
        <w:br w:type="page"/>
      </w:r>
    </w:p>
    <w:p w14:paraId="239FEEA2" w14:textId="59F13162" w:rsidR="00A82231" w:rsidRPr="00CD295B" w:rsidRDefault="00083832" w:rsidP="00DE251D">
      <w:pPr>
        <w:pStyle w:val="Heading2"/>
        <w:rPr>
          <w:rFonts w:ascii="Times New Roman" w:hAnsi="Times New Roman" w:cs="Times New Roman"/>
        </w:rPr>
      </w:pPr>
      <w:bookmarkStart w:id="508" w:name="_Toc210135681"/>
      <w:r>
        <w:rPr>
          <w:rFonts w:ascii="Times New Roman" w:hAnsi="Times New Roman" w:cs="Times New Roman"/>
        </w:rPr>
        <w:lastRenderedPageBreak/>
        <w:t>Hỗ trợ đ</w:t>
      </w:r>
      <w:r w:rsidR="00A82231" w:rsidRPr="00CD295B">
        <w:rPr>
          <w:rFonts w:ascii="Times New Roman" w:hAnsi="Times New Roman" w:cs="Times New Roman"/>
        </w:rPr>
        <w:t>ỗ xe</w:t>
      </w:r>
      <w:bookmarkEnd w:id="508"/>
    </w:p>
    <w:p w14:paraId="499288E7" w14:textId="77777777" w:rsidR="00A82231" w:rsidRPr="00CD295B" w:rsidRDefault="00A82231" w:rsidP="00A82231">
      <w:pPr>
        <w:jc w:val="both"/>
        <w:rPr>
          <w:rStyle w:val="Strong"/>
          <w:rFonts w:ascii="Times New Roman" w:hAnsi="Times New Roman" w:cs="Times New Roman"/>
        </w:rPr>
      </w:pPr>
      <w:r w:rsidRPr="00CD295B">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CD295B" w:rsidRDefault="00DE251D" w:rsidP="00A82231">
      <w:pPr>
        <w:jc w:val="both"/>
        <w:rPr>
          <w:rStyle w:val="Strong"/>
          <w:rFonts w:ascii="Times New Roman" w:hAnsi="Times New Roman" w:cs="Times New Roman"/>
        </w:rPr>
      </w:pPr>
    </w:p>
    <w:p w14:paraId="73A06EF6" w14:textId="0E22BD35" w:rsidR="00A82231" w:rsidRPr="00CD295B" w:rsidRDefault="00C840A6" w:rsidP="00A82231">
      <w:pPr>
        <w:jc w:val="both"/>
        <w:rPr>
          <w:rFonts w:ascii="Times New Roman" w:hAnsi="Times New Roman" w:cs="Times New Roman"/>
          <w:bCs/>
          <w:color w:val="000000" w:themeColor="text1"/>
          <w:szCs w:val="22"/>
        </w:rPr>
      </w:pPr>
      <w:r w:rsidRPr="00CD295B">
        <w:rPr>
          <w:rFonts w:ascii="Times New Roman" w:hAnsi="Times New Roman" w:cs="Times New Roman"/>
          <w:noProof/>
          <w:color w:val="000000" w:themeColor="text1"/>
        </w:rPr>
        <mc:AlternateContent>
          <mc:Choice Requires="wps">
            <w:drawing>
              <wp:anchor distT="0" distB="0" distL="114300" distR="114300" simplePos="0" relativeHeight="251658289"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429" type="#_x0000_t202" style="position:absolute;left:0;text-align:left;margin-left:244.35pt;margin-top:61.05pt;width:22.3pt;height:22.3pt;z-index:25165828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CD295B">
        <w:rPr>
          <w:rFonts w:ascii="Times New Roman" w:hAnsi="Times New Roman" w:cs="Times New Roman"/>
          <w:noProof/>
          <w:color w:val="000000" w:themeColor="text1"/>
        </w:rPr>
        <mc:AlternateContent>
          <mc:Choice Requires="wps">
            <w:drawing>
              <wp:anchor distT="0" distB="0" distL="114300" distR="114300" simplePos="0" relativeHeight="251658288"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430" type="#_x0000_t202" style="position:absolute;left:0;text-align:left;margin-left:129.8pt;margin-top:100.05pt;width:22.3pt;height:22.3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CD295B">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CD295B" w:rsidRDefault="00EB530D"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w:t>
      </w:r>
      <w:r w:rsidR="0002308E" w:rsidRPr="00CD295B">
        <w:rPr>
          <w:rFonts w:ascii="Times New Roman" w:hAnsi="Times New Roman" w:cs="Times New Roman"/>
          <w:bCs/>
          <w:color w:val="000000" w:themeColor="text1"/>
          <w:szCs w:val="22"/>
        </w:rPr>
        <w:t xml:space="preserve"> </w:t>
      </w:r>
      <w:r w:rsidR="004111FB" w:rsidRPr="00CD295B">
        <w:rPr>
          <w:rFonts w:ascii="Times New Roman" w:hAnsi="Times New Roman" w:cs="Times New Roman"/>
          <w:bCs/>
          <w:color w:val="000000" w:themeColor="text1"/>
          <w:szCs w:val="22"/>
        </w:rPr>
        <w:t>Chế độ xem</w:t>
      </w:r>
      <w:r w:rsidR="0002308E" w:rsidRPr="00CD295B">
        <w:rPr>
          <w:rFonts w:ascii="Times New Roman" w:hAnsi="Times New Roman" w:cs="Times New Roman"/>
          <w:bCs/>
          <w:color w:val="000000" w:themeColor="text1"/>
          <w:szCs w:val="22"/>
        </w:rPr>
        <w:t xml:space="preserve"> đỗ xe; Phanh đỗ xe</w:t>
      </w:r>
    </w:p>
    <w:p w14:paraId="6213E68A" w14:textId="68456FAF" w:rsidR="00EB530D" w:rsidRPr="00CD295B" w:rsidRDefault="00EB530D"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Khu vực 2: </w:t>
      </w:r>
      <w:r w:rsidR="00C840A6" w:rsidRPr="00CD295B">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CD295B">
        <w:rPr>
          <w:rFonts w:ascii="Times New Roman" w:hAnsi="Times New Roman" w:cs="Times New Roman"/>
          <w:bCs/>
          <w:color w:val="000000" w:themeColor="text1"/>
          <w:szCs w:val="22"/>
        </w:rPr>
        <w:t>Tắt chức năng phanh tự động khi lùi xe</w:t>
      </w:r>
    </w:p>
    <w:p w14:paraId="6CCDCFBF"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CD295B"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Phát hiện khoảng cách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CD295B"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CD295B"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Tự động phanh khi lùi </w:t>
            </w:r>
            <w:hyperlink r:id="rId556" w:anchor="dcs-note-47d2c97fd33effd3c0a8cc3718c999b7-bb03ba5492349501c0a8cc42517ae14b-8664b2fa77a7e089c0a8296870d1a409-0" w:tooltip="Phanh tự động phía sau (RAB)" w:history="1">
              <w:r w:rsidRPr="00CD295B">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CD295B" w:rsidRDefault="00A82231" w:rsidP="00A8223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CD295B"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CD295B"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CD295B"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CD295B"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CD295B" w:rsidRDefault="00E753D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w:lastRenderedPageBreak/>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431"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GhjgMAAPU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">
                <v:rect id="Rectangle 3602629" o:spid="_x0000_s2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433"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CD295B" w:rsidRDefault="00E753DC" w:rsidP="008868BD">
      <w:pPr>
        <w:jc w:val="both"/>
        <w:rPr>
          <w:rFonts w:ascii="Times New Roman" w:hAnsi="Times New Roman" w:cs="Times New Roman"/>
          <w:bCs/>
          <w:color w:val="000000" w:themeColor="text1"/>
          <w:szCs w:val="22"/>
        </w:rPr>
      </w:pPr>
      <w:hyperlink r:id="rId557" w:anchor="dcs-ref-47d2c97fd33effd3c0a8cc3718c999b7-bb03ba5492349501c0a8cc42517ae14b-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Phanh tự động phía sau (RAB)</w:t>
      </w:r>
    </w:p>
    <w:p w14:paraId="35814328" w14:textId="5B70AC43" w:rsidR="004111FB" w:rsidRPr="00CD295B" w:rsidRDefault="004111FB"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379C87E0" w14:textId="162E0F85" w:rsidR="004111FB" w:rsidRPr="00CD295B" w:rsidRDefault="00E1706A" w:rsidP="00324117">
      <w:pPr>
        <w:pStyle w:val="Heading3"/>
        <w:rPr>
          <w:rFonts w:ascii="Times New Roman" w:hAnsi="Times New Roman" w:cs="Times New Roman"/>
        </w:rPr>
      </w:pPr>
      <w:bookmarkStart w:id="509" w:name="_Toc210135682"/>
      <w:r w:rsidRPr="00CD295B">
        <w:rPr>
          <w:rFonts w:ascii="Times New Roman" w:hAnsi="Times New Roman" w:cs="Times New Roman"/>
        </w:rPr>
        <w:lastRenderedPageBreak/>
        <w:t>Chế độ xem đỗ xe</w:t>
      </w:r>
      <w:bookmarkEnd w:id="509"/>
    </w:p>
    <w:p w14:paraId="0B156C54" w14:textId="77777777" w:rsidR="004111FB" w:rsidRPr="00CD295B" w:rsidRDefault="004111FB" w:rsidP="004111FB">
      <w:pPr>
        <w:jc w:val="both"/>
        <w:rPr>
          <w:rStyle w:val="Strong"/>
          <w:rFonts w:ascii="Times New Roman" w:hAnsi="Times New Roman" w:cs="Times New Roman"/>
        </w:rPr>
      </w:pPr>
      <w:r w:rsidRPr="00CD295B">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CD295B" w:rsidRDefault="00324117" w:rsidP="004111FB">
      <w:pPr>
        <w:jc w:val="both"/>
        <w:rPr>
          <w:rStyle w:val="Strong"/>
          <w:rFonts w:ascii="Times New Roman" w:hAnsi="Times New Roman" w:cs="Times New Roman"/>
        </w:rPr>
      </w:pPr>
    </w:p>
    <w:p w14:paraId="4BAF5F7D" w14:textId="701198FC"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đỗ xe có thể hiển thị hai chế độ xem cùng lúc. Hình ảnh minh họa ví dụ về giao diện sau khi chọn chế độ xem camera lùi, được hiển thị ở nửa dưới màn hình trung tâm. Nửa trên màn hình hiển thị tổng quan về môi trường xung quanh xe của bạn.</w:t>
      </w:r>
    </w:p>
    <w:p w14:paraId="6EDAE5E4"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CD295B"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CD295B"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CD295B"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CD295B"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Bạn cũng có thể bật hoặc tắt cả phanh tự động phía sau và cảnh báo bằng âm thanh từ cảm biến đỗ xe trong chế độ xem đỗ xe.</w:t>
      </w:r>
    </w:p>
    <w:p w14:paraId="27635117" w14:textId="77777777" w:rsidR="004111FB" w:rsidRPr="00CD295B" w:rsidRDefault="004111FB" w:rsidP="004111F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Truy cập chế độ xem bãi đậu xe</w:t>
      </w:r>
    </w:p>
    <w:p w14:paraId="282A9F6C"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CD295B">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ở góc trên bên phải của chế độ xem đỗ xe.</w:t>
      </w:r>
    </w:p>
    <w:p w14:paraId="0D5C23D4"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CD295B" w:rsidRDefault="004111FB" w:rsidP="004111F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Góc nhìn camera</w:t>
      </w:r>
    </w:p>
    <w:p w14:paraId="357C387B"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CD295B"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camera ở phía trước xe cung cấp góc nhìn phía trước.</w:t>
            </w:r>
          </w:p>
        </w:tc>
      </w:tr>
      <w:tr w:rsidR="004111FB" w:rsidRPr="00CD295B"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CD295B"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CD295B"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CD295B" w:rsidRDefault="00324117" w:rsidP="004111FB">
      <w:pPr>
        <w:jc w:val="both"/>
        <w:rPr>
          <w:rFonts w:ascii="Times New Roman" w:hAnsi="Times New Roman" w:cs="Times New Roman"/>
          <w:bCs/>
          <w:color w:val="000000" w:themeColor="text1"/>
          <w:szCs w:val="22"/>
        </w:rPr>
      </w:pPr>
    </w:p>
    <w:p w14:paraId="1F7877D9" w14:textId="12B10356"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vào chế độ xem camera được chọn.</w:t>
      </w:r>
    </w:p>
    <w:p w14:paraId="6B9A709C" w14:textId="77777777" w:rsidR="004111FB" w:rsidRPr="00CD295B" w:rsidRDefault="004111FB" w:rsidP="004111FB">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Phát hiện chướng ngại vật và khoảng cách</w:t>
      </w:r>
    </w:p>
    <w:p w14:paraId="1EDEF407"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CD295B" w:rsidRDefault="004111FB" w:rsidP="004111FB">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CD295B" w:rsidRDefault="00324117" w:rsidP="004111FB">
      <w:pPr>
        <w:jc w:val="both"/>
        <w:rPr>
          <w:rFonts w:ascii="Times New Roman" w:hAnsi="Times New Roman" w:cs="Times New Roman"/>
          <w:bCs/>
          <w:color w:val="000000" w:themeColor="text1"/>
          <w:szCs w:val="22"/>
        </w:rPr>
      </w:pPr>
    </w:p>
    <w:p w14:paraId="3544E75C" w14:textId="7CFAA2E6" w:rsidR="0021121A" w:rsidRPr="00CD295B" w:rsidRDefault="0021121A"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434"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">
                <v:rect id="Rectangle 1828691681" o:spid="_x0000_s24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436"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CD295B" w:rsidRDefault="007360CB"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437"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">
                <v:rect id="Rectangle 1767357865" o:spid="_x0000_s24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439"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CD295B">
        <w:rPr>
          <w:rStyle w:val="Strong"/>
          <w:rFonts w:ascii="Times New Roman" w:hAnsi="Times New Roman" w:cs="Times New Roman"/>
          <w:color w:val="000000" w:themeColor="text1"/>
          <w:sz w:val="24"/>
          <w:szCs w:val="22"/>
        </w:rPr>
        <w:br w:type="page"/>
      </w:r>
    </w:p>
    <w:p w14:paraId="708E33B5" w14:textId="77777777" w:rsidR="00441283" w:rsidRPr="00CD295B" w:rsidRDefault="00441283" w:rsidP="00441283">
      <w:pPr>
        <w:pStyle w:val="Heading4"/>
        <w:rPr>
          <w:rFonts w:ascii="Times New Roman" w:hAnsi="Times New Roman" w:cs="Times New Roman"/>
        </w:rPr>
      </w:pPr>
      <w:bookmarkStart w:id="510" w:name="_Toc210135683"/>
      <w:r w:rsidRPr="00CD295B">
        <w:rPr>
          <w:rFonts w:ascii="Times New Roman" w:hAnsi="Times New Roman" w:cs="Times New Roman"/>
        </w:rPr>
        <w:lastRenderedPageBreak/>
        <w:t>Tắt cảnh báo âm thanh hỗ trợ đỗ xe</w:t>
      </w:r>
      <w:bookmarkEnd w:id="510"/>
    </w:p>
    <w:p w14:paraId="1A62882A" w14:textId="77777777" w:rsidR="00441283" w:rsidRPr="00CD295B" w:rsidRDefault="00441283" w:rsidP="00441283">
      <w:pPr>
        <w:jc w:val="both"/>
        <w:rPr>
          <w:rStyle w:val="Strong"/>
          <w:rFonts w:ascii="Times New Roman" w:hAnsi="Times New Roman" w:cs="Times New Roman"/>
        </w:rPr>
      </w:pPr>
      <w:r w:rsidRPr="00CD295B">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CD295B" w:rsidRDefault="00441283" w:rsidP="00441283">
      <w:pPr>
        <w:jc w:val="both"/>
        <w:rPr>
          <w:rFonts w:ascii="Times New Roman" w:hAnsi="Times New Roman" w:cs="Times New Roman"/>
          <w:bCs/>
          <w:color w:val="000000" w:themeColor="text1"/>
          <w:szCs w:val="22"/>
        </w:rPr>
      </w:pPr>
    </w:p>
    <w:p w14:paraId="314B832D" w14:textId="686F7FC4" w:rsidR="00441283" w:rsidRPr="00CD295B" w:rsidRDefault="00441283" w:rsidP="004412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đặt lại về trạng thái bật giữa các lần lái.</w:t>
      </w:r>
    </w:p>
    <w:p w14:paraId="0C8D7CBB" w14:textId="717CA9CC" w:rsidR="004111FB" w:rsidRPr="00CD295B" w:rsidRDefault="007360CB"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440"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">
                <v:rect id="Rectangle 1551735149" o:spid="_x0000_s24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442"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CD295B" w:rsidRDefault="000060C8" w:rsidP="00C72AC2">
      <w:pPr>
        <w:pStyle w:val="ListParagraph"/>
        <w:numPr>
          <w:ilvl w:val="2"/>
          <w:numId w:val="255"/>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chế độ xem đỗ xe, hãy nhấn nút cảm biến đỗ xe.</w:t>
      </w:r>
    </w:p>
    <w:p w14:paraId="7FF1B325" w14:textId="5D881EBC" w:rsidR="000060C8" w:rsidRPr="00CD295B" w:rsidRDefault="000060C8" w:rsidP="000060C8">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CD295B" w:rsidRDefault="000060C8" w:rsidP="00C72AC2">
      <w:pPr>
        <w:pStyle w:val="ListParagraph"/>
        <w:numPr>
          <w:ilvl w:val="0"/>
          <w:numId w:val="2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CD295B"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CD295B"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CD295B" w:rsidRDefault="00BA4907"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25E7C4E" w14:textId="77777777" w:rsidR="006933C1" w:rsidRPr="00CD295B" w:rsidRDefault="006933C1" w:rsidP="006933C1">
      <w:pPr>
        <w:pStyle w:val="Heading1"/>
        <w:rPr>
          <w:rFonts w:ascii="Times New Roman" w:hAnsi="Times New Roman" w:cs="Times New Roman"/>
        </w:rPr>
      </w:pPr>
      <w:bookmarkStart w:id="511" w:name="_Toc210135684"/>
      <w:r w:rsidRPr="00CD295B">
        <w:rPr>
          <w:rFonts w:ascii="Times New Roman" w:hAnsi="Times New Roman" w:cs="Times New Roman"/>
        </w:rPr>
        <w:lastRenderedPageBreak/>
        <w:t>Các tình huống và khuyến nghị lái xe</w:t>
      </w:r>
      <w:bookmarkEnd w:id="511"/>
    </w:p>
    <w:p w14:paraId="5DD3A1B6" w14:textId="77777777" w:rsidR="006933C1" w:rsidRPr="00CD295B" w:rsidRDefault="006933C1" w:rsidP="006933C1">
      <w:pPr>
        <w:jc w:val="both"/>
        <w:rPr>
          <w:rStyle w:val="Strong"/>
          <w:rFonts w:ascii="Times New Roman" w:hAnsi="Times New Roman" w:cs="Times New Roman"/>
        </w:rPr>
      </w:pPr>
      <w:r w:rsidRPr="00CD295B">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CD295B" w:rsidRDefault="006933C1" w:rsidP="006933C1">
      <w:pPr>
        <w:jc w:val="both"/>
        <w:rPr>
          <w:rFonts w:ascii="Times New Roman" w:hAnsi="Times New Roman" w:cs="Times New Roman"/>
          <w:bCs/>
          <w:color w:val="000000" w:themeColor="text1"/>
          <w:szCs w:val="22"/>
        </w:rPr>
      </w:pPr>
    </w:p>
    <w:p w14:paraId="79C3625D" w14:textId="7B256F4A" w:rsidR="006933C1" w:rsidRPr="00CD295B" w:rsidRDefault="0057468A" w:rsidP="006933C1">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92"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443" type="#_x0000_t202" style="position:absolute;left:0;text-align:left;margin-left:180pt;margin-top:119.95pt;width:22.3pt;height:22.3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CD295B">
        <w:rPr>
          <w:rFonts w:ascii="Times New Roman" w:hAnsi="Times New Roman" w:cs="Times New Roman"/>
          <w:noProof/>
          <w:kern w:val="0"/>
          <w14:ligatures w14:val="none"/>
        </w:rPr>
        <mc:AlternateContent>
          <mc:Choice Requires="wps">
            <w:drawing>
              <wp:anchor distT="0" distB="0" distL="114300" distR="114300" simplePos="0" relativeHeight="251658291"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444" type="#_x0000_t202" style="position:absolute;left:0;text-align:left;margin-left:5in;margin-top:124.5pt;width:22.3pt;height:22.3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iBLQIAAFQ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CD295B">
        <w:rPr>
          <w:rFonts w:ascii="Times New Roman" w:hAnsi="Times New Roman" w:cs="Times New Roman"/>
          <w:noProof/>
          <w:kern w:val="0"/>
          <w14:ligatures w14:val="none"/>
        </w:rPr>
        <mc:AlternateContent>
          <mc:Choice Requires="wps">
            <w:drawing>
              <wp:anchor distT="0" distB="0" distL="114300" distR="114300" simplePos="0" relativeHeight="251658290"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445" type="#_x0000_t202" style="position:absolute;left:0;text-align:left;margin-left:76.3pt;margin-top:124.45pt;width:22.3pt;height:22.3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vDLQ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6FLw2Pbqyz0tMFZLitFK3SbjqiqpI/5&#10;5LTwBqoD4uCgl4i3fKlw2hXz4Y051AQuiDoPr3hIDTgV18pSUoP7fXsX85AijFDSorZK6n/tmBOU&#10;6B8GyXscjsdYLiRnfP91hI67jmyuI2bXLAAXHOJLsjyZMT/okykdNB/4DOaxK4aY4dgbETmZi9Ar&#10;Hp8RF/N5SkL5WRZWZm15LB0BjRy8dx/M2SNRARl+gZMKWXHDV5/bMzbfBZAqkRkR7tE8Ao/STXI4&#10;PrP4Nq79lHX5M5j9AQ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LlLrwy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6933C1" w:rsidRPr="00CD295B">
        <w:rPr>
          <w:rFonts w:ascii="Times New Roman" w:hAnsi="Times New Roman" w:cs="Times New Roman"/>
          <w:bCs/>
          <w:noProof/>
          <w:color w:val="000000" w:themeColor="text1"/>
          <w:szCs w:val="22"/>
        </w:rPr>
        <w:drawing>
          <wp:inline distT="0" distB="0" distL="0" distR="0" wp14:anchorId="3A0EBC67" wp14:editId="4F0D796C">
            <wp:extent cx="4607736" cy="2160000"/>
            <wp:effectExtent l="0" t="0" r="2540" b="0"/>
            <wp:docPr id="474383575" name="Picture 970" descr="Một chiếc xe đang chạy trê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Một chiếc xe đang chạy trên đườn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CD295B" w:rsidRDefault="0057468A" w:rsidP="006933C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 Điều kiện lạnh</w:t>
      </w:r>
      <w:r w:rsidR="00F27103" w:rsidRPr="00CD295B">
        <w:rPr>
          <w:rFonts w:ascii="Times New Roman" w:hAnsi="Times New Roman" w:cs="Times New Roman"/>
          <w:bCs/>
          <w:color w:val="000000" w:themeColor="text1"/>
          <w:szCs w:val="22"/>
        </w:rPr>
        <w:t>; Chẩn bị cho chuyến đi dài; Hỗ trợ lái xe</w:t>
      </w:r>
    </w:p>
    <w:p w14:paraId="35B2BDA6" w14:textId="634143F8" w:rsidR="0057468A" w:rsidRPr="00CD295B" w:rsidRDefault="0057468A" w:rsidP="006933C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w:t>
      </w:r>
      <w:r w:rsidR="00F27103" w:rsidRPr="00CD295B">
        <w:rPr>
          <w:rFonts w:ascii="Times New Roman" w:hAnsi="Times New Roman" w:cs="Times New Roman"/>
          <w:bCs/>
          <w:color w:val="000000" w:themeColor="text1"/>
          <w:szCs w:val="22"/>
        </w:rPr>
        <w:t xml:space="preserve"> Phạm vi; Đặc tính lái xe</w:t>
      </w:r>
    </w:p>
    <w:p w14:paraId="7D329B80" w14:textId="6CDBA1C9" w:rsidR="0057468A" w:rsidRPr="00CD295B" w:rsidRDefault="0057468A" w:rsidP="006933C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3:</w:t>
      </w:r>
      <w:r w:rsidR="00F27103" w:rsidRPr="00CD295B">
        <w:rPr>
          <w:rFonts w:ascii="Times New Roman" w:hAnsi="Times New Roman" w:cs="Times New Roman"/>
          <w:bCs/>
          <w:color w:val="000000" w:themeColor="text1"/>
          <w:szCs w:val="22"/>
        </w:rPr>
        <w:t xml:space="preserve"> Hỗ trợ đỗ xe; </w:t>
      </w:r>
      <w:r w:rsidR="007E781F" w:rsidRPr="00CD295B">
        <w:rPr>
          <w:rFonts w:ascii="Times New Roman" w:hAnsi="Times New Roman" w:cs="Times New Roman"/>
          <w:bCs/>
          <w:color w:val="000000" w:themeColor="text1"/>
          <w:szCs w:val="22"/>
        </w:rPr>
        <w:t>Đỗ xe đài hạn</w:t>
      </w:r>
    </w:p>
    <w:p w14:paraId="57A191B4" w14:textId="77777777" w:rsidR="006933C1" w:rsidRPr="00CD295B" w:rsidRDefault="006933C1" w:rsidP="006933C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Phần này của sách hướng dẫn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CD295B" w:rsidRDefault="004A25F6" w:rsidP="004A25F6">
      <w:pPr>
        <w:jc w:val="both"/>
        <w:rPr>
          <w:rFonts w:ascii="Times New Roman" w:hAnsi="Times New Roman" w:cs="Times New Roman"/>
          <w:bCs/>
          <w:color w:val="000000" w:themeColor="text1"/>
          <w:szCs w:val="22"/>
        </w:rPr>
      </w:pPr>
    </w:p>
    <w:p w14:paraId="3D81FC1D" w14:textId="192FFBEE" w:rsidR="007E781F" w:rsidRPr="00CD295B" w:rsidRDefault="007E781F"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AE14624" w14:textId="77777777" w:rsidR="007E781F" w:rsidRPr="00CD295B" w:rsidRDefault="007E781F" w:rsidP="007E781F">
      <w:pPr>
        <w:pStyle w:val="Heading2"/>
        <w:rPr>
          <w:rFonts w:ascii="Times New Roman" w:hAnsi="Times New Roman" w:cs="Times New Roman"/>
        </w:rPr>
      </w:pPr>
      <w:bookmarkStart w:id="512" w:name="_Toc210135685"/>
      <w:r w:rsidRPr="00CD295B">
        <w:rPr>
          <w:rFonts w:ascii="Times New Roman" w:hAnsi="Times New Roman" w:cs="Times New Roman"/>
        </w:rPr>
        <w:lastRenderedPageBreak/>
        <w:t>Điều kiện lạnh</w:t>
      </w:r>
      <w:bookmarkEnd w:id="512"/>
    </w:p>
    <w:p w14:paraId="4F4C9A7C" w14:textId="77777777" w:rsidR="007E781F" w:rsidRPr="00CD295B" w:rsidRDefault="007E781F" w:rsidP="007E781F">
      <w:pPr>
        <w:jc w:val="both"/>
        <w:rPr>
          <w:rStyle w:val="Strong"/>
          <w:rFonts w:ascii="Times New Roman" w:hAnsi="Times New Roman" w:cs="Times New Roman"/>
        </w:rPr>
      </w:pPr>
      <w:r w:rsidRPr="00CD295B">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CD295B" w:rsidRDefault="007E781F" w:rsidP="007E781F">
      <w:pPr>
        <w:jc w:val="both"/>
        <w:rPr>
          <w:rFonts w:ascii="Times New Roman" w:hAnsi="Times New Roman" w:cs="Times New Roman"/>
          <w:bCs/>
          <w:color w:val="000000" w:themeColor="text1"/>
          <w:szCs w:val="22"/>
        </w:rPr>
      </w:pPr>
    </w:p>
    <w:p w14:paraId="575D0F48" w14:textId="557BD0AD" w:rsidR="007E781F" w:rsidRPr="00CD295B" w:rsidRDefault="007E781F" w:rsidP="007E781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lái xe trong điều kiện thời tiết lạnh, có rất nhiều điều cần cân nhắc. Từ mức tiêu thụ năng lượng và tình trạng pin đến khí hậu dễ ​​chịu và các khía cạnh an toàn khác. Hãy đảm bảo bạn đã làm quen với cách lái xe này, cũng như các luật và quy định có thể áp dụng.</w:t>
      </w:r>
    </w:p>
    <w:p w14:paraId="28202250" w14:textId="77777777" w:rsidR="007E781F" w:rsidRPr="00CD295B" w:rsidRDefault="007E781F" w:rsidP="007E781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Khả năng hiển thị</w:t>
      </w:r>
    </w:p>
    <w:p w14:paraId="73D112C7" w14:textId="5D1CF86F" w:rsidR="007E781F" w:rsidRPr="00CD295B" w:rsidRDefault="007E781F" w:rsidP="007E781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điều kiện thời tiết lạnh, băng và hơi nước ngưng tụ có thể cản trở tầm nhìn. Xe của bạn được trang bị bộ phận khử sương, kính chắn gió sau có chức năng sưởi và gương chiếu hậu có chức năng sưởi để ngăn ngừa điều này xảy ra.</w:t>
      </w:r>
    </w:p>
    <w:p w14:paraId="4D645BA2" w14:textId="62733DB8" w:rsidR="00020B84" w:rsidRPr="00CD295B" w:rsidRDefault="00992CBC" w:rsidP="007E781F">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7A13B706" wp14:editId="6D48F35B">
                <wp:extent cx="6619875" cy="1371602"/>
                <wp:effectExtent l="0" t="0" r="28575" b="19050"/>
                <wp:docPr id="95518260" name="Group 973"/>
                <wp:cNvGraphicFramePr/>
                <a:graphic xmlns:a="http://schemas.openxmlformats.org/drawingml/2006/main">
                  <a:graphicData uri="http://schemas.microsoft.com/office/word/2010/wordprocessingGroup">
                    <wpg:wgp>
                      <wpg:cNvGrpSpPr/>
                      <wpg:grpSpPr>
                        <a:xfrm>
                          <a:off x="0" y="0"/>
                          <a:ext cx="6619875" cy="1371602"/>
                          <a:chOff x="0" y="0"/>
                          <a:chExt cx="5945746" cy="1371780"/>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0"/>
                            <a:ext cx="5936218" cy="11191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446" style="width:521.25pt;height:108pt;mso-position-horizontal-relative:char;mso-position-vertical-relative:line" coordsize="59457,1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">
                <v:rect id="Rectangle 1235061215" o:spid="_x0000_s24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48" type="#_x0000_t202" style="position:absolute;top:2526;width:59362;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B363851" w14:textId="3B6CAE9C" w:rsidR="00020B84" w:rsidRPr="00CD295B" w:rsidRDefault="00020B84" w:rsidP="00020B8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BẢO TRÌ</w:t>
      </w:r>
    </w:p>
    <w:p w14:paraId="6E537865" w14:textId="39634D2A" w:rsidR="006A4956" w:rsidRPr="00CD295B" w:rsidRDefault="00020B84"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589699F" wp14:editId="1BE976D9">
                <wp:extent cx="6619875" cy="1149350"/>
                <wp:effectExtent l="0" t="0" r="28575" b="12700"/>
                <wp:docPr id="2054253144" name="Group 974"/>
                <wp:cNvGraphicFramePr/>
                <a:graphic xmlns:a="http://schemas.openxmlformats.org/drawingml/2006/main">
                  <a:graphicData uri="http://schemas.microsoft.com/office/word/2010/wordprocessingGroup">
                    <wpg:wgp>
                      <wpg:cNvGrpSpPr/>
                      <wpg:grpSpPr>
                        <a:xfrm>
                          <a:off x="0" y="0"/>
                          <a:ext cx="6619875" cy="1149350"/>
                          <a:chOff x="0" y="0"/>
                          <a:chExt cx="5945747" cy="1149689"/>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8970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449" style="width:521.25pt;height:90.5pt;mso-position-horizontal-relative:char;mso-position-vertical-relative:line" coordsize="59457,1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">
                <v:rect id="Rectangle 1288579107" o:spid="_x0000_s24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451" type="#_x0000_t202" style="position:absolute;top:2526;width:59362;height: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50062D58" wp14:editId="18067C49">
                <wp:extent cx="6619875" cy="1371600"/>
                <wp:effectExtent l="0" t="0" r="28575" b="19050"/>
                <wp:docPr id="866632605" name="Group 975"/>
                <wp:cNvGraphicFramePr/>
                <a:graphic xmlns:a="http://schemas.openxmlformats.org/drawingml/2006/main">
                  <a:graphicData uri="http://schemas.microsoft.com/office/word/2010/wordprocessingGroup">
                    <wpg:wgp>
                      <wpg:cNvGrpSpPr/>
                      <wpg:grpSpPr>
                        <a:xfrm>
                          <a:off x="0" y="0"/>
                          <a:ext cx="6619875" cy="1371600"/>
                          <a:chOff x="0" y="0"/>
                          <a:chExt cx="5945746" cy="1371316"/>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1186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452"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">
                <v:rect id="Rectangle 390742732" o:spid="_x0000_s24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4"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CD295B">
        <w:rPr>
          <w:rStyle w:val="Strong"/>
          <w:rFonts w:ascii="Times New Roman" w:hAnsi="Times New Roman" w:cs="Times New Roman"/>
          <w:color w:val="000000" w:themeColor="text1"/>
          <w:sz w:val="24"/>
          <w:szCs w:val="22"/>
        </w:rPr>
        <w:br w:type="page"/>
      </w:r>
    </w:p>
    <w:p w14:paraId="71A3844A" w14:textId="77777777" w:rsidR="00020B84" w:rsidRPr="00CD295B" w:rsidRDefault="00020B84" w:rsidP="00020B84">
      <w:pPr>
        <w:pStyle w:val="Heading3"/>
        <w:rPr>
          <w:rFonts w:ascii="Times New Roman" w:hAnsi="Times New Roman" w:cs="Times New Roman"/>
        </w:rPr>
      </w:pPr>
      <w:bookmarkStart w:id="513" w:name="_Toc210135686"/>
      <w:r w:rsidRPr="00CD295B">
        <w:rPr>
          <w:rFonts w:ascii="Times New Roman" w:hAnsi="Times New Roman" w:cs="Times New Roman"/>
        </w:rPr>
        <w:lastRenderedPageBreak/>
        <w:t>Khuyến nghị lái xe mùa đông</w:t>
      </w:r>
      <w:bookmarkEnd w:id="513"/>
    </w:p>
    <w:p w14:paraId="291704F1" w14:textId="77777777" w:rsidR="00020B84" w:rsidRPr="00CD295B" w:rsidRDefault="00020B84" w:rsidP="00020B84">
      <w:pPr>
        <w:jc w:val="both"/>
        <w:rPr>
          <w:rStyle w:val="Strong"/>
          <w:rFonts w:ascii="Times New Roman" w:hAnsi="Times New Roman" w:cs="Times New Roman"/>
        </w:rPr>
      </w:pPr>
      <w:r w:rsidRPr="00CD295B">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CD295B" w:rsidRDefault="00020B84" w:rsidP="00020B84">
      <w:pPr>
        <w:jc w:val="both"/>
        <w:rPr>
          <w:rFonts w:ascii="Times New Roman" w:hAnsi="Times New Roman" w:cs="Times New Roman"/>
          <w:bCs/>
          <w:color w:val="000000" w:themeColor="text1"/>
          <w:szCs w:val="22"/>
        </w:rPr>
      </w:pPr>
    </w:p>
    <w:p w14:paraId="7CFA73FB" w14:textId="5D3D6406" w:rsidR="00020B84" w:rsidRPr="00CD295B" w:rsidRDefault="00020B84" w:rsidP="00020B8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Chuẩn bị lái xe trong điều kiện mùa đông</w:t>
      </w:r>
    </w:p>
    <w:p w14:paraId="2F405C4C"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Thời tiết lạnh gây ảnh hưởng nghiêm trọng đến ắc quy xe và có thể làm giảm hiệu suất tạm thời. Để ắc quy hoạt động tốt hơn, hãy làm mát xe trước khi lái.</w:t>
      </w:r>
    </w:p>
    <w:p w14:paraId="532189AE"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48ABA948"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lưỡi gạt nước không bị đóng băng tại chỗ.</w:t>
      </w:r>
    </w:p>
    <w:p w14:paraId="7C8A1D86"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nước làm mát động cơ có chứa 50% glycol. Nước này bảo vệ động cơ khỏi sương giá ở nhiệt độ xuống đến khoảng -35°C (-31°F). Để tránh nguy cơ sức khỏe, không pha trộn các loại glycol khác nhau.</w:t>
      </w:r>
    </w:p>
    <w:p w14:paraId="599B8CDF"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Luôn đổ đầy bình nhiên liệu để tránh hiện tượng ngưng tụ.</w:t>
      </w:r>
    </w:p>
    <w:p w14:paraId="3F783621" w14:textId="77777777" w:rsidR="00020B84" w:rsidRPr="00CD295B"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Chỉ sử dụng dầu động cơ đạt chất lượng quy định. Dầu loãng hơn giúp xe dễ khởi động hơn trong thời tiết lạnh và giảm mức tiêu thụ nhiên liệu khi động cơ nguội.</w:t>
      </w:r>
    </w:p>
    <w:p w14:paraId="01C17825" w14:textId="4215C3B4" w:rsidR="00020B84" w:rsidRDefault="00020B84" w:rsidP="00C72AC2">
      <w:pPr>
        <w:numPr>
          <w:ilvl w:val="0"/>
          <w:numId w:val="26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CD295B" w:rsidRDefault="00992CBC" w:rsidP="00992CBC">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455"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QMBgQ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">
                <v:rect id="Rectangle 111517073" o:spid="_x0000_s24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457"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CD295B" w:rsidRDefault="00122CB7" w:rsidP="00122CB7">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Khuyến nghị khi lái xe trong điều kiện mùa đông</w:t>
      </w:r>
    </w:p>
    <w:p w14:paraId="793B6BED" w14:textId="77777777" w:rsidR="00122CB7" w:rsidRPr="00CD295B" w:rsidRDefault="00122CB7" w:rsidP="00122CB7">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77A85B94"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Đặc biệt chú ý đến các khu vực cảm biến, đèn, mui xe và nắp capo.</w:t>
      </w:r>
    </w:p>
    <w:p w14:paraId="10CE3FF8"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5378C2AB"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Tránh lái xe ở số B.</w:t>
      </w:r>
    </w:p>
    <w:p w14:paraId="5AD0EF17"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Giữ khoảng cách an toàn với xe phía trước vì có thể bạn sẽ phải phanh xa hơn.</w:t>
      </w:r>
    </w:p>
    <w:p w14:paraId="1C711E73"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nhớ rằng ngay cả khi mặt trời làm tan tuyết và băng thì đường vẫn có thể trơn trượt.</w:t>
      </w:r>
    </w:p>
    <w:p w14:paraId="3AA9D421"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Ngay cả khi những con đường khác không đóng băng, cầu vẫn có thể nguy hiểm.</w:t>
      </w:r>
    </w:p>
    <w:p w14:paraId="203BD23A"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Tuyết và băng có thể tích tụ bên trong chắn bùn, ảnh hưởng đến khả năng lái. Hãy kiểm tra thường xuyên và loại bỏ tuyết, băng hoặc mảnh vụn.</w:t>
      </w:r>
    </w:p>
    <w:p w14:paraId="31FCC58D" w14:textId="77777777"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thường không. Tuy nhiên, chỉ thực hiện việc này một cách an toàn và cẩn thận.</w:t>
      </w:r>
    </w:p>
    <w:p w14:paraId="49337AD4" w14:textId="255130C6" w:rsidR="00122CB7" w:rsidRPr="00CD295B" w:rsidRDefault="00122CB7" w:rsidP="00C72AC2">
      <w:pPr>
        <w:numPr>
          <w:ilvl w:val="0"/>
          <w:numId w:val="26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Đôi khi, sử dụng xích chống tuyết cũng là một ý tưởng hay. Tuy nhiên, hãy nhớ đọc kỹ hướng dẫn sử dụng an toàn và hiệu quả.</w:t>
      </w:r>
    </w:p>
    <w:p w14:paraId="60E08A03" w14:textId="23BFF094" w:rsidR="00F1775D"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458"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">
                <v:rect id="Rectangle 236835645" o:spid="_x0000_s24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60"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461"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">
                <v:rect id="Rectangle 1077794939" o:spid="_x0000_s24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63"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CD295B" w:rsidRDefault="000125D6"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D911AC3" w14:textId="77777777" w:rsidR="00EF19E8" w:rsidRPr="00CD295B" w:rsidRDefault="00EF19E8" w:rsidP="00EF19E8">
      <w:pPr>
        <w:pStyle w:val="Heading2"/>
        <w:rPr>
          <w:rFonts w:ascii="Times New Roman" w:hAnsi="Times New Roman" w:cs="Times New Roman"/>
        </w:rPr>
      </w:pPr>
      <w:bookmarkStart w:id="514" w:name="_Toc210135687"/>
      <w:r w:rsidRPr="00CD295B">
        <w:rPr>
          <w:rFonts w:ascii="Times New Roman" w:hAnsi="Times New Roman" w:cs="Times New Roman"/>
        </w:rPr>
        <w:lastRenderedPageBreak/>
        <w:t>Khuyến nghị lội nước</w:t>
      </w:r>
      <w:bookmarkEnd w:id="514"/>
    </w:p>
    <w:p w14:paraId="72BCA472" w14:textId="77777777" w:rsidR="00EF19E8" w:rsidRDefault="00EF19E8" w:rsidP="00EF19E8">
      <w:pPr>
        <w:jc w:val="both"/>
        <w:rPr>
          <w:rStyle w:val="Strong"/>
          <w:rFonts w:ascii="Times New Roman" w:hAnsi="Times New Roman" w:cs="Times New Roman"/>
        </w:rPr>
      </w:pPr>
      <w:r w:rsidRPr="00CD295B">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CD295B" w:rsidRDefault="00992CBC" w:rsidP="00EF19E8">
      <w:pPr>
        <w:jc w:val="both"/>
        <w:rPr>
          <w:rStyle w:val="Strong"/>
          <w:rFonts w:ascii="Times New Roman" w:hAnsi="Times New Roman" w:cs="Times New Roman"/>
        </w:rPr>
      </w:pPr>
    </w:p>
    <w:p w14:paraId="65E7FCB5" w14:textId="0B72E516" w:rsidR="000125D6" w:rsidRPr="00CD295B" w:rsidRDefault="00EF19E8"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98FE1BD" wp14:editId="1E223A45">
                <wp:extent cx="6619875" cy="1946366"/>
                <wp:effectExtent l="0" t="0" r="28575" b="15875"/>
                <wp:docPr id="1620345994" name="Group 979"/>
                <wp:cNvGraphicFramePr/>
                <a:graphic xmlns:a="http://schemas.openxmlformats.org/drawingml/2006/main">
                  <a:graphicData uri="http://schemas.microsoft.com/office/word/2010/wordprocessingGroup">
                    <wpg:wgp>
                      <wpg:cNvGrpSpPr/>
                      <wpg:grpSpPr>
                        <a:xfrm>
                          <a:off x="0" y="0"/>
                          <a:ext cx="6619875" cy="1946366"/>
                          <a:chOff x="0" y="0"/>
                          <a:chExt cx="5945746" cy="1946286"/>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646"/>
                            <a:ext cx="5936218" cy="16936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464" style="width:521.25pt;height:153.25pt;mso-position-horizontal-relative:char;mso-position-vertical-relative:line" coordsize="59457,1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">
                <v:rect id="Rectangle 1065641030" o:spid="_x0000_s24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6" type="#_x0000_t202" style="position:absolute;top:2526;width:59362;height:1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590AC6F3"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D7F3C16"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Mực nước cao nhất được khuyến nghị khi lội nước là đến đáy gầm xe.</w:t>
      </w:r>
    </w:p>
    <w:p w14:paraId="6530C95E"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Giới hạn tốc độ của bạn bằng tốc độ đi bộ.</w:t>
      </w:r>
    </w:p>
    <w:p w14:paraId="1BAA0FE4"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Tránh lội qua dòng nước chảy xiết, đặc biệt là khi nước đủ sâu để có nguy cơ tràn qua xe.</w:t>
      </w:r>
    </w:p>
    <w:p w14:paraId="66305127"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Phương tiện giao thông đi ngược chiều có thể gây ra sóng lớn khiến mực nước dâng cao hơn.</w:t>
      </w:r>
    </w:p>
    <w:p w14:paraId="66A62F44" w14:textId="77777777"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10702557" w14:textId="28201394" w:rsidR="00490BDF" w:rsidRPr="00CD295B" w:rsidRDefault="00490BDF" w:rsidP="00C72AC2">
      <w:pPr>
        <w:numPr>
          <w:ilvl w:val="0"/>
          <w:numId w:val="26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Tránh lái xe qua nước mặn vì nó có thể gây ăn mòn.</w:t>
      </w:r>
    </w:p>
    <w:p w14:paraId="1291F0B4" w14:textId="1E81D0DB" w:rsidR="00490BDF"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75361ED9" wp14:editId="384A5B00">
                <wp:extent cx="6619875" cy="1703705"/>
                <wp:effectExtent l="0" t="0" r="28575" b="10795"/>
                <wp:docPr id="1657185082" name="Group 980"/>
                <wp:cNvGraphicFramePr/>
                <a:graphic xmlns:a="http://schemas.openxmlformats.org/drawingml/2006/main">
                  <a:graphicData uri="http://schemas.microsoft.com/office/word/2010/wordprocessingGroup">
                    <wpg:wgp>
                      <wpg:cNvGrpSpPr/>
                      <wpg:grpSpPr>
                        <a:xfrm>
                          <a:off x="0" y="0"/>
                          <a:ext cx="6619875" cy="1703705"/>
                          <a:chOff x="0" y="0"/>
                          <a:chExt cx="5945746" cy="1704098"/>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4514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467" style="width:521.25pt;height:134.15pt;mso-position-horizontal-relative:char;mso-position-vertical-relative:line" coordsize="59457,1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">
                <v:rect id="Rectangle 26704728" o:spid="_x0000_s24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69" type="#_x0000_t202" style="position:absolute;top:2526;width:59362;height:1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F8BBAD2" w14:textId="77777777" w:rsidR="00490BDF" w:rsidRPr="00CD295B" w:rsidRDefault="00490BDF" w:rsidP="008868BD">
      <w:pPr>
        <w:jc w:val="both"/>
        <w:rPr>
          <w:rStyle w:val="Strong"/>
          <w:rFonts w:ascii="Times New Roman" w:hAnsi="Times New Roman" w:cs="Times New Roman"/>
          <w:color w:val="000000" w:themeColor="text1"/>
          <w:sz w:val="24"/>
          <w:szCs w:val="22"/>
        </w:rPr>
      </w:pPr>
    </w:p>
    <w:p w14:paraId="07475A4C" w14:textId="679161CB" w:rsidR="00490BDF" w:rsidRPr="00CD295B" w:rsidRDefault="00490BDF"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D64C8E6" w14:textId="77777777" w:rsidR="00007EBF" w:rsidRPr="00CD295B" w:rsidRDefault="00007EBF" w:rsidP="00007EBF">
      <w:pPr>
        <w:pStyle w:val="Heading2"/>
        <w:rPr>
          <w:rFonts w:ascii="Times New Roman" w:hAnsi="Times New Roman" w:cs="Times New Roman"/>
        </w:rPr>
      </w:pPr>
      <w:bookmarkStart w:id="515" w:name="_Toc210135688"/>
      <w:r w:rsidRPr="00CD295B">
        <w:rPr>
          <w:rFonts w:ascii="Times New Roman" w:hAnsi="Times New Roman" w:cs="Times New Roman"/>
        </w:rPr>
        <w:lastRenderedPageBreak/>
        <w:t>Chuẩn bị cho một chuyến đi dài</w:t>
      </w:r>
      <w:bookmarkEnd w:id="515"/>
    </w:p>
    <w:p w14:paraId="0E7BE9F6" w14:textId="77777777" w:rsidR="00007EBF" w:rsidRPr="00CD295B" w:rsidRDefault="00007EBF" w:rsidP="00007EBF">
      <w:pPr>
        <w:jc w:val="both"/>
        <w:rPr>
          <w:rStyle w:val="Strong"/>
          <w:rFonts w:ascii="Times New Roman" w:hAnsi="Times New Roman" w:cs="Times New Roman"/>
        </w:rPr>
      </w:pPr>
      <w:r w:rsidRPr="00CD295B">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CD295B" w:rsidRDefault="00007EBF" w:rsidP="00007EBF">
      <w:pPr>
        <w:ind w:left="720"/>
        <w:jc w:val="both"/>
        <w:rPr>
          <w:rFonts w:ascii="Times New Roman" w:hAnsi="Times New Roman" w:cs="Times New Roman"/>
          <w:bCs/>
          <w:color w:val="000000" w:themeColor="text1"/>
          <w:szCs w:val="22"/>
        </w:rPr>
      </w:pPr>
    </w:p>
    <w:p w14:paraId="0AFCB8B4" w14:textId="449DE65C"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phanh hoạt động như mong muốn.</w:t>
      </w:r>
    </w:p>
    <w:p w14:paraId="1C4678CE"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cần gạt nước còn tốt và thay nếu cần.</w:t>
      </w:r>
    </w:p>
    <w:p w14:paraId="36A42CC8"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Đổ thêm nước rửa kính.</w:t>
      </w:r>
    </w:p>
    <w:p w14:paraId="5356D34A"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xem có chất lỏng nào rò rỉ ra khỏi xe không.</w:t>
      </w:r>
    </w:p>
    <w:p w14:paraId="44F4A788"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xem pin 12 V đã được sạc đủ chưa.</w:t>
      </w:r>
    </w:p>
    <w:p w14:paraId="41F3890F"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CD295B" w:rsidRDefault="00007EBF" w:rsidP="00C72AC2">
      <w:pPr>
        <w:numPr>
          <w:ilvl w:val="0"/>
          <w:numId w:val="26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khu vực xa xôi có thể có kết nối internet kém hoặc không có. Nếu bạn định lái xe đến những khu vực này, hãy tải xuống bản đồ cần thiết trong ứng dụng dẫn đường để có thể sử dụng khi xe của bạn ngoại tuyến.</w:t>
      </w:r>
    </w:p>
    <w:p w14:paraId="4F61964A" w14:textId="22B37296" w:rsidR="00007EBF" w:rsidRPr="00CD295B" w:rsidRDefault="00007EBF"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3118281" w14:textId="36F05DE5" w:rsidR="00007EBF" w:rsidRPr="00CD295B" w:rsidRDefault="00AD422F" w:rsidP="00AD422F">
      <w:pPr>
        <w:pStyle w:val="Heading2"/>
        <w:rPr>
          <w:rFonts w:ascii="Times New Roman" w:hAnsi="Times New Roman" w:cs="Times New Roman"/>
        </w:rPr>
      </w:pPr>
      <w:bookmarkStart w:id="516" w:name="_Toc210135689"/>
      <w:r w:rsidRPr="00CD295B">
        <w:rPr>
          <w:rFonts w:ascii="Times New Roman" w:hAnsi="Times New Roman" w:cs="Times New Roman"/>
        </w:rPr>
        <w:lastRenderedPageBreak/>
        <w:t>Đ</w:t>
      </w:r>
      <w:r w:rsidR="00007EBF" w:rsidRPr="00CD295B">
        <w:rPr>
          <w:rFonts w:ascii="Times New Roman" w:hAnsi="Times New Roman" w:cs="Times New Roman"/>
        </w:rPr>
        <w:t>ậu xe dài hạn</w:t>
      </w:r>
      <w:bookmarkEnd w:id="516"/>
    </w:p>
    <w:p w14:paraId="21C8505A" w14:textId="77777777" w:rsidR="00007EBF" w:rsidRPr="00CD295B" w:rsidRDefault="00007EBF" w:rsidP="00007EBF">
      <w:pPr>
        <w:jc w:val="both"/>
        <w:rPr>
          <w:rStyle w:val="Strong"/>
          <w:rFonts w:ascii="Times New Roman" w:hAnsi="Times New Roman" w:cs="Times New Roman"/>
        </w:rPr>
      </w:pPr>
      <w:r w:rsidRPr="00CD295B">
        <w:rPr>
          <w:rStyle w:val="Strong"/>
          <w:rFonts w:ascii="Times New Roman" w:hAnsi="Times New Roman" w:cs="Times New Roman"/>
        </w:rPr>
        <w:t>Hãy tuân thủ các khuyến nghị về đỗ xe dài hạn khi xe của bạn không được sử dụng trong hơn một tháng. Nhớ kiểm tra xe thường xuyên khi đỗ xe.</w:t>
      </w:r>
    </w:p>
    <w:p w14:paraId="5363F3D5" w14:textId="77777777" w:rsidR="00AD422F" w:rsidRPr="00CD295B" w:rsidRDefault="00AD422F" w:rsidP="00007EBF">
      <w:pPr>
        <w:jc w:val="both"/>
        <w:rPr>
          <w:rFonts w:ascii="Times New Roman" w:hAnsi="Times New Roman" w:cs="Times New Roman"/>
          <w:bCs/>
          <w:color w:val="000000" w:themeColor="text1"/>
          <w:szCs w:val="22"/>
        </w:rPr>
      </w:pPr>
    </w:p>
    <w:p w14:paraId="746337BC" w14:textId="35BA9E9E" w:rsidR="00007EBF" w:rsidRPr="00CD295B" w:rsidRDefault="00007EBF" w:rsidP="00007EB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Chuẩn bị đỗ xe dài hạn</w:t>
      </w:r>
    </w:p>
    <w:p w14:paraId="1D5E1538" w14:textId="77777777" w:rsidR="00007EBF" w:rsidRPr="00CD295B" w:rsidRDefault="00007EBF" w:rsidP="00C72AC2">
      <w:pPr>
        <w:numPr>
          <w:ilvl w:val="0"/>
          <w:numId w:val="26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D60CACE" w14:textId="77777777" w:rsidR="00007EBF" w:rsidRPr="00CD295B" w:rsidRDefault="00007EBF" w:rsidP="00C72AC2">
      <w:pPr>
        <w:numPr>
          <w:ilvl w:val="0"/>
          <w:numId w:val="26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và điều chỉnh áp suất lốp theo mức khuyến nghị.</w:t>
      </w:r>
    </w:p>
    <w:p w14:paraId="455102EC" w14:textId="77777777" w:rsidR="00007EBF" w:rsidRPr="00CD295B" w:rsidRDefault="00007EBF" w:rsidP="00C72AC2">
      <w:pPr>
        <w:numPr>
          <w:ilvl w:val="0"/>
          <w:numId w:val="26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Chọn nơi mát mẻ và râm mát. Nên chọn môi trường có điều kiện được kiểm soát và ổn định.</w:t>
      </w:r>
    </w:p>
    <w:p w14:paraId="4FE9F984" w14:textId="77777777" w:rsidR="00007EBF" w:rsidRPr="00CD295B" w:rsidRDefault="00007EBF" w:rsidP="00007EB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Trong thời gian đỗ xe dài hạn</w:t>
      </w:r>
    </w:p>
    <w:p w14:paraId="5E16185D" w14:textId="77777777" w:rsidR="00007EBF" w:rsidRPr="00CD295B" w:rsidRDefault="00007EBF" w:rsidP="00007EB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thường xuyên:</w:t>
      </w:r>
    </w:p>
    <w:p w14:paraId="10B198B5" w14:textId="77777777" w:rsidR="00007EBF" w:rsidRPr="00CD295B" w:rsidRDefault="00007EBF" w:rsidP="00C72AC2">
      <w:pPr>
        <w:numPr>
          <w:ilvl w:val="0"/>
          <w:numId w:val="27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trạng thái sạc và việc sạc đang hoạt động bình thường</w:t>
      </w:r>
    </w:p>
    <w:p w14:paraId="083C00F8" w14:textId="77777777" w:rsidR="00007EBF" w:rsidRPr="00CD295B" w:rsidRDefault="00007EBF" w:rsidP="00C72AC2">
      <w:pPr>
        <w:numPr>
          <w:ilvl w:val="0"/>
          <w:numId w:val="27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áp suất lốp.</w:t>
      </w:r>
    </w:p>
    <w:p w14:paraId="5929D555" w14:textId="1EBC4650" w:rsidR="00A50A34" w:rsidRPr="00CD295B" w:rsidRDefault="00A50A34"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F0D20B1" wp14:editId="14CDC2FE">
                <wp:extent cx="6619875" cy="966651"/>
                <wp:effectExtent l="0" t="0" r="9525" b="24130"/>
                <wp:docPr id="445162811" name="Group 981"/>
                <wp:cNvGraphicFramePr/>
                <a:graphic xmlns:a="http://schemas.openxmlformats.org/drawingml/2006/main">
                  <a:graphicData uri="http://schemas.microsoft.com/office/word/2010/wordprocessingGroup">
                    <wpg:wgp>
                      <wpg:cNvGrpSpPr/>
                      <wpg:grpSpPr>
                        <a:xfrm>
                          <a:off x="0" y="0"/>
                          <a:ext cx="6619875" cy="966651"/>
                          <a:chOff x="0" y="0"/>
                          <a:chExt cx="5945747" cy="966451"/>
                        </a:xfrm>
                      </wpg:grpSpPr>
                      <wps:wsp>
                        <wps:cNvPr id="462841325" name="Rectangle 46284132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2805176" name="Text Box 200"/>
                        <wps:cNvSpPr txBox="1"/>
                        <wps:spPr>
                          <a:xfrm>
                            <a:off x="0" y="252658"/>
                            <a:ext cx="5936218" cy="713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0D20B1" id="Group 981" o:spid="_x0000_s2470" style="width:521.25pt;height:76.1pt;mso-position-horizontal-relative:char;mso-position-vertical-relative:line"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">
                <v:rect id="Rectangle 462841325" o:spid="_x0000_s24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" fillcolor="#4472c4 [3204]" stroked="f" strokeweight="1pt">
                  <v:textbo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72" type="#_x0000_t202" style="position:absolute;top:2526;width:59362;height: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" filled="f" strokecolor="#00b0f0" strokeweight=".5pt">
                  <v:textbox inset=",7.2pt,,0">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v:textbox>
                </v:shape>
                <w10:anchorlock/>
              </v:group>
            </w:pict>
          </mc:Fallback>
        </mc:AlternateContent>
      </w:r>
    </w:p>
    <w:p w14:paraId="2F397EB0" w14:textId="77777777" w:rsidR="00AA7391" w:rsidRPr="00CD295B" w:rsidRDefault="00AA7391" w:rsidP="00AA739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Sau khi đỗ xe lâu dài</w:t>
      </w:r>
    </w:p>
    <w:p w14:paraId="4BBDE301" w14:textId="77777777" w:rsidR="00AA7391" w:rsidRPr="00CD295B" w:rsidRDefault="00AA7391" w:rsidP="00C72AC2">
      <w:pPr>
        <w:numPr>
          <w:ilvl w:val="0"/>
          <w:numId w:val="27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Trước khi lái xe, hãy đảm bảo các tính năng và hệ thống điều khiển hoạt động bình thường, chẳng hạn như phanh.</w:t>
      </w:r>
    </w:p>
    <w:p w14:paraId="4EBA78A0" w14:textId="77777777" w:rsidR="00AA7391" w:rsidRPr="00CD295B" w:rsidRDefault="00AA7391" w:rsidP="00C72AC2">
      <w:pPr>
        <w:numPr>
          <w:ilvl w:val="0"/>
          <w:numId w:val="27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Cài đặt mọi bản cập nhật phần mềm có sẵn.</w:t>
      </w:r>
    </w:p>
    <w:p w14:paraId="48A074B1" w14:textId="77777777" w:rsidR="00AA7391" w:rsidRPr="00CD295B" w:rsidRDefault="00AA7391"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586315D1" w14:textId="77777777" w:rsidR="00FD2F6C" w:rsidRPr="00CD295B" w:rsidRDefault="00FD2F6C" w:rsidP="00FD2F6C">
      <w:pPr>
        <w:pStyle w:val="Heading1"/>
        <w:rPr>
          <w:rFonts w:ascii="Times New Roman" w:hAnsi="Times New Roman" w:cs="Times New Roman"/>
        </w:rPr>
      </w:pPr>
      <w:bookmarkStart w:id="517" w:name="_Toc210135690"/>
      <w:r w:rsidRPr="00CD295B">
        <w:rPr>
          <w:rFonts w:ascii="Times New Roman" w:hAnsi="Times New Roman" w:cs="Times New Roman"/>
        </w:rPr>
        <w:lastRenderedPageBreak/>
        <w:t>Lưu trữ, xếp dỡ và kéo xe</w:t>
      </w:r>
      <w:bookmarkEnd w:id="517"/>
    </w:p>
    <w:p w14:paraId="6C48D6CE" w14:textId="77777777" w:rsidR="00FD2F6C" w:rsidRPr="00CD295B" w:rsidRDefault="00FD2F6C" w:rsidP="00FD2F6C">
      <w:pPr>
        <w:jc w:val="both"/>
        <w:rPr>
          <w:rStyle w:val="Strong"/>
          <w:rFonts w:ascii="Times New Roman" w:hAnsi="Times New Roman" w:cs="Times New Roman"/>
        </w:rPr>
      </w:pPr>
      <w:r w:rsidRPr="00CD295B">
        <w:rPr>
          <w:rStyle w:val="Strong"/>
          <w:rFonts w:ascii="Times New Roman" w:hAnsi="Times New Roman" w:cs="Times New Roman"/>
        </w:rPr>
        <w:t>Xe của bạn được thiết kế để chở người cũng như hành lý và hàng hóa khác. Tìm hiểu về khả năng xếp gọn và kéo của xe.</w:t>
      </w:r>
    </w:p>
    <w:p w14:paraId="7BD05CF0" w14:textId="77777777" w:rsidR="00FD2F6C" w:rsidRPr="00CD295B" w:rsidRDefault="00FD2F6C" w:rsidP="00FD2F6C">
      <w:pPr>
        <w:jc w:val="both"/>
        <w:rPr>
          <w:rFonts w:ascii="Times New Roman" w:hAnsi="Times New Roman" w:cs="Times New Roman"/>
          <w:bCs/>
          <w:color w:val="000000" w:themeColor="text1"/>
          <w:szCs w:val="22"/>
        </w:rPr>
      </w:pPr>
    </w:p>
    <w:p w14:paraId="6D41741C" w14:textId="21D628CC" w:rsidR="00FD2F6C" w:rsidRPr="00CD295B" w:rsidRDefault="00A50A34" w:rsidP="00FD2F6C">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95" behindDoc="0" locked="0" layoutInCell="1" allowOverlap="1" wp14:anchorId="2FE7D84D" wp14:editId="10E3D645">
                <wp:simplePos x="0" y="0"/>
                <wp:positionH relativeFrom="page">
                  <wp:posOffset>1287896</wp:posOffset>
                </wp:positionH>
                <wp:positionV relativeFrom="paragraph">
                  <wp:posOffset>847205</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Text Box 985" o:spid="_x0000_s2473" type="#_x0000_t202" style="position:absolute;left:0;text-align:left;margin-left:101.4pt;margin-top:66.7pt;width:22.3pt;height:22.3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94" behindDoc="0" locked="0" layoutInCell="1" allowOverlap="1" wp14:anchorId="42D0E0FC" wp14:editId="48842748">
                <wp:simplePos x="0" y="0"/>
                <wp:positionH relativeFrom="page">
                  <wp:posOffset>692150</wp:posOffset>
                </wp:positionH>
                <wp:positionV relativeFrom="paragraph">
                  <wp:posOffset>1470487</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_x0000_s2474" type="#_x0000_t202" style="position:absolute;left:0;text-align:left;margin-left:54.5pt;margin-top:115.8pt;width:22.3pt;height:22.3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iLQ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93"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475" type="#_x0000_t202" style="position:absolute;left:0;text-align:left;margin-left:185.45pt;margin-top:87.4pt;width:22.3pt;height:22.3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Pr="00CD295B">
        <w:rPr>
          <w:rFonts w:ascii="Times New Roman" w:hAnsi="Times New Roman" w:cs="Times New Roman"/>
          <w:kern w:val="0"/>
          <w14:ligatures w14:val="none"/>
        </w:rPr>
        <w:t xml:space="preserve"> </w:t>
      </w:r>
      <w:r w:rsidR="00FD2F6C" w:rsidRPr="00CD295B">
        <w:rPr>
          <w:rFonts w:ascii="Times New Roman" w:hAnsi="Times New Roman" w:cs="Times New Roman"/>
          <w:bCs/>
          <w:noProof/>
          <w:color w:val="000000" w:themeColor="text1"/>
          <w:szCs w:val="22"/>
        </w:rPr>
        <w:drawing>
          <wp:inline distT="0" distB="0" distL="0" distR="0" wp14:anchorId="4AD7EB1A" wp14:editId="1E7813CC">
            <wp:extent cx="4607736" cy="2160000"/>
            <wp:effectExtent l="0" t="0" r="2540" b="0"/>
            <wp:docPr id="972463694" name="Picture 983" descr="Góc nhìn từ bên hông xe làm nổi bật các khu vực lưu trữ ch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óc nhìn từ bên hông xe làm nổi bật các khu vực lưu trữ chính."/>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CD295B" w:rsidRDefault="00A50A34" w:rsidP="00FD2F6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w:t>
      </w:r>
      <w:r w:rsidR="00566D9D" w:rsidRPr="00CD295B">
        <w:rPr>
          <w:rFonts w:ascii="Times New Roman" w:hAnsi="Times New Roman" w:cs="Times New Roman"/>
          <w:bCs/>
          <w:color w:val="000000" w:themeColor="text1"/>
          <w:szCs w:val="22"/>
        </w:rPr>
        <w:t xml:space="preserve"> Khoang hành khách</w:t>
      </w:r>
    </w:p>
    <w:p w14:paraId="58ADCA50" w14:textId="2C1657C7" w:rsidR="00A50A34" w:rsidRPr="00CD295B" w:rsidRDefault="00A50A34" w:rsidP="00FD2F6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w:t>
      </w:r>
      <w:r w:rsidR="00566D9D" w:rsidRPr="00CD295B">
        <w:rPr>
          <w:rFonts w:ascii="Times New Roman" w:hAnsi="Times New Roman" w:cs="Times New Roman"/>
          <w:bCs/>
          <w:color w:val="000000" w:themeColor="text1"/>
          <w:szCs w:val="22"/>
        </w:rPr>
        <w:t xml:space="preserve"> Không gian khởi động và lưu trữ</w:t>
      </w:r>
    </w:p>
    <w:p w14:paraId="175706F1" w14:textId="3D43FBDA" w:rsidR="00A50A34" w:rsidRPr="00CD295B" w:rsidRDefault="00A50A34" w:rsidP="00FD2F6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3:</w:t>
      </w:r>
      <w:r w:rsidR="00566D9D" w:rsidRPr="00CD295B">
        <w:rPr>
          <w:rFonts w:ascii="Times New Roman" w:hAnsi="Times New Roman" w:cs="Times New Roman"/>
          <w:bCs/>
          <w:color w:val="000000" w:themeColor="text1"/>
          <w:szCs w:val="22"/>
        </w:rPr>
        <w:t xml:space="preserve"> Kéo rơ móoc</w:t>
      </w:r>
    </w:p>
    <w:p w14:paraId="0310569A" w14:textId="77777777" w:rsidR="00FD2F6C" w:rsidRPr="00CD295B" w:rsidRDefault="00FD2F6C" w:rsidP="00FD2F6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Khoang hành khách và cốp xe của bạn có nhiều ngăn để cất giữ các vật dụng có hình dạng và kích thước khác nhau một cách an toàn.</w:t>
      </w:r>
    </w:p>
    <w:p w14:paraId="24D71250" w14:textId="61EB9D9E" w:rsidR="00FD2F6C" w:rsidRPr="00CD295B" w:rsidRDefault="00FD2F6C" w:rsidP="00FD2F6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92172AC" wp14:editId="0338F0ED">
                <wp:extent cx="6619875" cy="1936750"/>
                <wp:effectExtent l="0" t="0" r="28575" b="25400"/>
                <wp:docPr id="2146367320" name="Group 986"/>
                <wp:cNvGraphicFramePr/>
                <a:graphic xmlns:a="http://schemas.openxmlformats.org/drawingml/2006/main">
                  <a:graphicData uri="http://schemas.microsoft.com/office/word/2010/wordprocessingGroup">
                    <wpg:wgp>
                      <wpg:cNvGrpSpPr/>
                      <wpg:grpSpPr>
                        <a:xfrm>
                          <a:off x="0" y="0"/>
                          <a:ext cx="6619875" cy="1936750"/>
                          <a:chOff x="0" y="0"/>
                          <a:chExt cx="5945746" cy="19366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6840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476" style="width:521.25pt;height:152.5pt;mso-position-horizontal-relative:char;mso-position-vertical-relative:line" coordsize="59457,1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">
                <v:rect id="Rectangle 478777160" o:spid="_x0000_s24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78" type="#_x0000_t202" style="position:absolute;top:2526;width:59362;height:1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479"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">
                <v:rect id="Rectangle 1366455860" o:spid="_x0000_s24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1"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CD295B">
        <w:rPr>
          <w:rStyle w:val="Strong"/>
          <w:rFonts w:ascii="Times New Roman" w:hAnsi="Times New Roman" w:cs="Times New Roman"/>
          <w:color w:val="000000" w:themeColor="text1"/>
          <w:sz w:val="24"/>
          <w:szCs w:val="22"/>
        </w:rPr>
        <w:br w:type="page"/>
      </w:r>
    </w:p>
    <w:p w14:paraId="4C379FE8" w14:textId="77777777" w:rsidR="00B062A4" w:rsidRPr="00CD295B" w:rsidRDefault="00B062A4" w:rsidP="00B062A4">
      <w:pPr>
        <w:pStyle w:val="Heading2"/>
        <w:rPr>
          <w:rFonts w:ascii="Times New Roman" w:hAnsi="Times New Roman" w:cs="Times New Roman"/>
        </w:rPr>
      </w:pPr>
      <w:bookmarkStart w:id="518" w:name="_Toc210135691"/>
      <w:r w:rsidRPr="00CD295B">
        <w:rPr>
          <w:rFonts w:ascii="Times New Roman" w:hAnsi="Times New Roman" w:cs="Times New Roman"/>
        </w:rPr>
        <w:lastRenderedPageBreak/>
        <w:t>Khoang hành khách</w:t>
      </w:r>
      <w:bookmarkEnd w:id="518"/>
    </w:p>
    <w:p w14:paraId="0CFE7009" w14:textId="77777777" w:rsidR="00B062A4" w:rsidRPr="00CD295B" w:rsidRDefault="00B062A4" w:rsidP="00B062A4">
      <w:pPr>
        <w:jc w:val="both"/>
        <w:rPr>
          <w:rStyle w:val="Strong"/>
          <w:rFonts w:ascii="Times New Roman" w:hAnsi="Times New Roman" w:cs="Times New Roman"/>
        </w:rPr>
      </w:pPr>
      <w:r w:rsidRPr="00CD295B">
        <w:rPr>
          <w:rStyle w:val="Strong"/>
          <w:rFonts w:ascii="Times New Roman" w:hAnsi="Times New Roman" w:cs="Times New Roman"/>
        </w:rPr>
        <w:t>Tìm vị trí lưu trữ trong khoang hành khách.</w:t>
      </w:r>
    </w:p>
    <w:p w14:paraId="6A27A362" w14:textId="77777777" w:rsidR="00024221" w:rsidRPr="00CD295B" w:rsidRDefault="00024221" w:rsidP="00B062A4">
      <w:pPr>
        <w:jc w:val="both"/>
        <w:rPr>
          <w:rStyle w:val="Strong"/>
          <w:rFonts w:ascii="Times New Roman" w:hAnsi="Times New Roman" w:cs="Times New Roman"/>
        </w:rPr>
      </w:pPr>
    </w:p>
    <w:p w14:paraId="2A509050" w14:textId="1A8136FF" w:rsidR="00B062A4" w:rsidRPr="00CD295B" w:rsidRDefault="00024221" w:rsidP="00B062A4">
      <w:pPr>
        <w:jc w:val="both"/>
        <w:rPr>
          <w:rStyle w:val="Strong"/>
          <w:rFonts w:ascii="Times New Roman" w:hAnsi="Times New Roman" w:cs="Times New Roman"/>
        </w:rPr>
      </w:pPr>
      <w:r w:rsidRPr="00CD295B">
        <w:rPr>
          <w:rStyle w:val="Strong"/>
          <w:rFonts w:ascii="Times New Roman" w:hAnsi="Times New Roman" w:cs="Times New Roman"/>
          <w:noProof/>
        </w:rPr>
        <w:drawing>
          <wp:inline distT="0" distB="0" distL="0" distR="0" wp14:anchorId="7FBD9D89" wp14:editId="6B8CFADF">
            <wp:extent cx="4579794" cy="2160000"/>
            <wp:effectExtent l="0" t="0" r="0" b="0"/>
            <wp:docPr id="1527276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76764" name=""/>
                    <pic:cNvPicPr/>
                  </pic:nvPicPr>
                  <pic:blipFill>
                    <a:blip r:embed="rId567"/>
                    <a:stretch>
                      <a:fillRect/>
                    </a:stretch>
                  </pic:blipFill>
                  <pic:spPr>
                    <a:xfrm>
                      <a:off x="0" y="0"/>
                      <a:ext cx="4579794" cy="2160000"/>
                    </a:xfrm>
                    <a:prstGeom prst="rect">
                      <a:avLst/>
                    </a:prstGeom>
                  </pic:spPr>
                </pic:pic>
              </a:graphicData>
            </a:graphic>
          </wp:inline>
        </w:drawing>
      </w:r>
    </w:p>
    <w:p w14:paraId="43E3DC1C" w14:textId="77777777" w:rsidR="00B062A4" w:rsidRPr="00CD295B" w:rsidRDefault="00B062A4" w:rsidP="00B062A4">
      <w:pPr>
        <w:jc w:val="both"/>
        <w:rPr>
          <w:rStyle w:val="Strong"/>
          <w:rFonts w:ascii="Times New Roman" w:hAnsi="Times New Roman" w:cs="Times New Roman"/>
        </w:rPr>
      </w:pPr>
    </w:p>
    <w:p w14:paraId="24D30D3B" w14:textId="0FB9D1EE" w:rsidR="00024221" w:rsidRPr="00CD295B" w:rsidRDefault="00024221" w:rsidP="00C72AC2">
      <w:pPr>
        <w:numPr>
          <w:ilvl w:val="0"/>
          <w:numId w:val="27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Ngăn chứa đồ trên tấm cửa</w:t>
      </w:r>
    </w:p>
    <w:p w14:paraId="4FAF43C2" w14:textId="66B74A7C" w:rsidR="00024221" w:rsidRPr="00CD295B" w:rsidRDefault="00024221" w:rsidP="00C72AC2">
      <w:pPr>
        <w:numPr>
          <w:ilvl w:val="0"/>
          <w:numId w:val="27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Túi ở lưng ghế trước</w:t>
      </w:r>
    </w:p>
    <w:p w14:paraId="11C75394" w14:textId="20B16BA3" w:rsidR="00024221" w:rsidRPr="00CD295B" w:rsidRDefault="00024221" w:rsidP="00C72AC2">
      <w:pPr>
        <w:numPr>
          <w:ilvl w:val="0"/>
          <w:numId w:val="27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Bảng điều khiển đường hầm</w:t>
      </w:r>
    </w:p>
    <w:p w14:paraId="26DE1009" w14:textId="517B17F7" w:rsidR="00024221" w:rsidRPr="00CD295B" w:rsidRDefault="00024221" w:rsidP="00C72AC2">
      <w:pPr>
        <w:numPr>
          <w:ilvl w:val="0"/>
          <w:numId w:val="27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Hộp đựng găng tay</w:t>
      </w:r>
    </w:p>
    <w:p w14:paraId="3019F6BF" w14:textId="77777777" w:rsidR="00024221" w:rsidRPr="00CD295B" w:rsidRDefault="00024221" w:rsidP="0002422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những tính năng nhỏ hơn khác có thể hữu ích để lưu trữ các mục cụ thể:</w:t>
      </w:r>
    </w:p>
    <w:p w14:paraId="6F1BD02E" w14:textId="77777777" w:rsidR="00024221" w:rsidRPr="00CD295B" w:rsidRDefault="00024221" w:rsidP="00C72AC2">
      <w:pPr>
        <w:numPr>
          <w:ilvl w:val="0"/>
          <w:numId w:val="27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gập phần tựa lưng ghế ở giữa ra để lấy khay đựng cốc.</w:t>
      </w:r>
    </w:p>
    <w:p w14:paraId="320264D2" w14:textId="77777777" w:rsidR="00FF5EEA" w:rsidRPr="00CD295B" w:rsidRDefault="00FF5EEA" w:rsidP="008868BD">
      <w:pPr>
        <w:jc w:val="both"/>
        <w:rPr>
          <w:rStyle w:val="Strong"/>
          <w:rFonts w:ascii="Times New Roman" w:hAnsi="Times New Roman" w:cs="Times New Roman"/>
          <w:color w:val="000000" w:themeColor="text1"/>
          <w:sz w:val="24"/>
          <w:szCs w:val="22"/>
        </w:rPr>
      </w:pPr>
    </w:p>
    <w:p w14:paraId="2A010C9F" w14:textId="7FBF9F7C" w:rsidR="00FF5EEA" w:rsidRPr="00CD295B" w:rsidRDefault="00FF5EEA" w:rsidP="008868BD">
      <w:pPr>
        <w:jc w:val="both"/>
        <w:rPr>
          <w:rStyle w:val="Strong"/>
          <w:rFonts w:ascii="Times New Roman" w:hAnsi="Times New Roman" w:cs="Times New Roman"/>
          <w:color w:val="000000" w:themeColor="text1"/>
          <w:sz w:val="24"/>
          <w:szCs w:val="22"/>
        </w:rPr>
      </w:pPr>
    </w:p>
    <w:p w14:paraId="1D3DB158" w14:textId="695A006B" w:rsidR="00024221" w:rsidRPr="00CD295B" w:rsidRDefault="00024221"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54C1561" w14:textId="77777777" w:rsidR="00B53AA5" w:rsidRPr="00CD295B" w:rsidRDefault="00B53AA5" w:rsidP="00B53AA5">
      <w:pPr>
        <w:pStyle w:val="Heading3"/>
        <w:rPr>
          <w:rFonts w:ascii="Times New Roman" w:hAnsi="Times New Roman" w:cs="Times New Roman"/>
        </w:rPr>
      </w:pPr>
      <w:bookmarkStart w:id="519" w:name="_Toc210135692"/>
      <w:r w:rsidRPr="00CD295B">
        <w:rPr>
          <w:rFonts w:ascii="Times New Roman" w:hAnsi="Times New Roman" w:cs="Times New Roman"/>
        </w:rPr>
        <w:lastRenderedPageBreak/>
        <w:t>Hộp đựng găng tay</w:t>
      </w:r>
      <w:bookmarkEnd w:id="519"/>
    </w:p>
    <w:p w14:paraId="12DCFCF6" w14:textId="77777777" w:rsidR="00B53AA5" w:rsidRPr="00CD295B" w:rsidRDefault="00B53AA5" w:rsidP="00B53AA5">
      <w:pPr>
        <w:jc w:val="both"/>
        <w:rPr>
          <w:rStyle w:val="Strong"/>
          <w:rFonts w:ascii="Times New Roman" w:hAnsi="Times New Roman" w:cs="Times New Roman"/>
        </w:rPr>
      </w:pPr>
      <w:r w:rsidRPr="00CD295B">
        <w:rPr>
          <w:rStyle w:val="Strong"/>
          <w:rFonts w:ascii="Times New Roman" w:hAnsi="Times New Roman" w:cs="Times New Roman"/>
        </w:rPr>
        <w:t>Bạn có thể cất những đồ vật không cần dùng ngay vào ngăn đựng đồ.</w:t>
      </w:r>
    </w:p>
    <w:p w14:paraId="65FE3F32" w14:textId="77777777" w:rsidR="00B53AA5" w:rsidRPr="00CD295B" w:rsidRDefault="00B53AA5" w:rsidP="00B53AA5">
      <w:pPr>
        <w:jc w:val="both"/>
        <w:rPr>
          <w:rFonts w:ascii="Times New Roman" w:hAnsi="Times New Roman" w:cs="Times New Roman"/>
          <w:bCs/>
          <w:color w:val="000000" w:themeColor="text1"/>
          <w:szCs w:val="22"/>
        </w:rPr>
      </w:pPr>
    </w:p>
    <w:p w14:paraId="542A38F7" w14:textId="2396A9D6" w:rsidR="00B53AA5" w:rsidRPr="00CD295B" w:rsidRDefault="00B53AA5" w:rsidP="00B53A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72D82CBA" w14:textId="77777777" w:rsidR="00B53AA5" w:rsidRPr="00CD295B" w:rsidRDefault="00B53AA5" w:rsidP="00B53A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Hộp đựng găng tay nằm ở bảng điều khiển phía trước ghế hành khách.</w:t>
      </w:r>
    </w:p>
    <w:p w14:paraId="3CCF03D4" w14:textId="445ADC3A" w:rsidR="00B53AA5" w:rsidRPr="00CD295B" w:rsidRDefault="00B53AA5"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02A7F6A" w14:textId="4B908EE8" w:rsidR="00B53AA5" w:rsidRPr="00CD295B" w:rsidRDefault="00B53AA5" w:rsidP="00B53AA5">
      <w:pPr>
        <w:pStyle w:val="Heading2"/>
        <w:rPr>
          <w:rFonts w:ascii="Times New Roman" w:hAnsi="Times New Roman" w:cs="Times New Roman"/>
        </w:rPr>
      </w:pPr>
      <w:bookmarkStart w:id="520" w:name="_Toc210135693"/>
      <w:r w:rsidRPr="00CD295B">
        <w:rPr>
          <w:rFonts w:ascii="Times New Roman" w:hAnsi="Times New Roman" w:cs="Times New Roman"/>
        </w:rPr>
        <w:lastRenderedPageBreak/>
        <w:t xml:space="preserve">Không gian </w:t>
      </w:r>
      <w:r w:rsidR="009815C9">
        <w:rPr>
          <w:rFonts w:ascii="Times New Roman" w:hAnsi="Times New Roman" w:cs="Times New Roman"/>
        </w:rPr>
        <w:t>chở đồ</w:t>
      </w:r>
      <w:bookmarkEnd w:id="520"/>
    </w:p>
    <w:p w14:paraId="5966DC33" w14:textId="77777777" w:rsidR="00B53AA5" w:rsidRPr="00CD295B" w:rsidRDefault="00B53AA5" w:rsidP="00B53AA5">
      <w:pPr>
        <w:jc w:val="both"/>
        <w:rPr>
          <w:rStyle w:val="Strong"/>
          <w:rFonts w:ascii="Times New Roman" w:hAnsi="Times New Roman" w:cs="Times New Roman"/>
        </w:rPr>
      </w:pPr>
      <w:r w:rsidRPr="00CD295B">
        <w:rPr>
          <w:rStyle w:val="Strong"/>
          <w:rFonts w:ascii="Times New Roman" w:hAnsi="Times New Roman" w:cs="Times New Roman"/>
        </w:rPr>
        <w:t>Cốp xe có thể được thiết kế để chứa nhiều loại hàng hóa có hình dạng và kích thước khác nhau.</w:t>
      </w:r>
    </w:p>
    <w:p w14:paraId="5A1A706F" w14:textId="4BDB0800" w:rsidR="00B53AA5" w:rsidRPr="00CD295B" w:rsidRDefault="00B53AA5" w:rsidP="00B53AA5">
      <w:pPr>
        <w:jc w:val="both"/>
        <w:rPr>
          <w:rFonts w:ascii="Times New Roman" w:hAnsi="Times New Roman" w:cs="Times New Roman"/>
          <w:bCs/>
          <w:color w:val="000000" w:themeColor="text1"/>
          <w:szCs w:val="22"/>
        </w:rPr>
      </w:pPr>
    </w:p>
    <w:p w14:paraId="14F48F80" w14:textId="77777777" w:rsidR="00B53AA5" w:rsidRPr="00CD295B" w:rsidRDefault="00B53AA5" w:rsidP="00B53AA5">
      <w:pPr>
        <w:jc w:val="both"/>
        <w:rPr>
          <w:rFonts w:ascii="Times New Roman" w:hAnsi="Times New Roman" w:cs="Times New Roman"/>
          <w:bCs/>
          <w:color w:val="000000" w:themeColor="text1"/>
          <w:szCs w:val="22"/>
        </w:rPr>
      </w:pPr>
    </w:p>
    <w:p w14:paraId="43583F58" w14:textId="77777777" w:rsidR="00B53AA5" w:rsidRPr="00CD295B" w:rsidRDefault="00B53AA5" w:rsidP="00B53A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2B82F7D3" w14:textId="35521B0D" w:rsidR="00B53AA5" w:rsidRDefault="00B53AA5" w:rsidP="00B53A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130B4BC1" w14:textId="1D82FA3A" w:rsidR="00992CBC" w:rsidRPr="00CD295B" w:rsidRDefault="00992CBC" w:rsidP="00B53AA5">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44C63EF0" wp14:editId="04695C0D">
                <wp:extent cx="6619875" cy="1455420"/>
                <wp:effectExtent l="0" t="0" r="9525" b="11430"/>
                <wp:docPr id="1353531234" name="Group 988"/>
                <wp:cNvGraphicFramePr/>
                <a:graphic xmlns:a="http://schemas.openxmlformats.org/drawingml/2006/main">
                  <a:graphicData uri="http://schemas.microsoft.com/office/word/2010/wordprocessingGroup">
                    <wpg:wgp>
                      <wpg:cNvGrpSpPr/>
                      <wpg:grpSpPr>
                        <a:xfrm>
                          <a:off x="0" y="0"/>
                          <a:ext cx="6619875" cy="1455821"/>
                          <a:chOff x="0" y="0"/>
                          <a:chExt cx="5945747" cy="1455519"/>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680"/>
                            <a:ext cx="5936218" cy="12028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482" style="width:521.25pt;height:114.6pt;mso-position-horizontal-relative:char;mso-position-vertical-relative:line" coordsize="59457,14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">
                <v:rect id="Rectangle 1177007322" o:spid="_x0000_s24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84" type="#_x0000_t202" style="position:absolute;top:2526;width:59362;height:1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CD295B" w:rsidRDefault="00F56CC7" w:rsidP="00F56CC7">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Cất giữ hàng hóa an toàn</w:t>
      </w:r>
    </w:p>
    <w:p w14:paraId="5995484D" w14:textId="77777777" w:rsidR="00F56CC7" w:rsidRPr="00CD295B" w:rsidRDefault="00F56CC7" w:rsidP="00F56CC7">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p>
    <w:p w14:paraId="6CBF8777" w14:textId="20A90764" w:rsidR="00F56CC7" w:rsidRPr="00CD295B" w:rsidRDefault="00F56CC7"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2F2C16F" w14:textId="77777777" w:rsidR="00F56CC7" w:rsidRDefault="00F56CC7" w:rsidP="00C43025">
      <w:pPr>
        <w:pStyle w:val="Heading3"/>
        <w:rPr>
          <w:rFonts w:ascii="Times New Roman" w:hAnsi="Times New Roman" w:cs="Times New Roman"/>
        </w:rPr>
      </w:pPr>
      <w:bookmarkStart w:id="521" w:name="_Toc210135694"/>
      <w:r w:rsidRPr="00CD295B">
        <w:rPr>
          <w:rFonts w:ascii="Times New Roman" w:hAnsi="Times New Roman" w:cs="Times New Roman"/>
        </w:rPr>
        <w:lastRenderedPageBreak/>
        <w:t>Lắp đặt lưới an toàn</w:t>
      </w:r>
      <w:bookmarkEnd w:id="521"/>
    </w:p>
    <w:p w14:paraId="4DCD5C19" w14:textId="77777777" w:rsidR="00992CBC" w:rsidRPr="00992CBC" w:rsidRDefault="00992CBC" w:rsidP="00992CBC"/>
    <w:p w14:paraId="463802D6" w14:textId="1D0CF36A" w:rsidR="00C43025" w:rsidRDefault="00C0299F"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485"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">
                <v:rect id="Rectangle 643687175" o:spid="_x0000_s24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87"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488"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">
                <v:rect id="Rectangle 470407942" o:spid="_x0000_s24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0"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9CC1086" w14:textId="77777777" w:rsidR="00C43025" w:rsidRPr="00CD295B" w:rsidRDefault="00C43025" w:rsidP="00C4302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54A2E15C" w14:textId="77777777" w:rsidR="00C43025" w:rsidRPr="00CD295B" w:rsidRDefault="00C43025" w:rsidP="00C43025">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Lắp đặt phía sau ghế hàng ghế đầu</w:t>
      </w:r>
    </w:p>
    <w:p w14:paraId="07AC69DB" w14:textId="75B61767" w:rsidR="00C43025" w:rsidRPr="00CD295B" w:rsidRDefault="00C43025" w:rsidP="00C72AC2">
      <w:pPr>
        <w:pStyle w:val="ListParagraph"/>
        <w:numPr>
          <w:ilvl w:val="1"/>
          <w:numId w:val="261"/>
        </w:numPr>
        <w:ind w:left="709"/>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Tháo móc áo ra khỏi ổ bằng cách xoay móc. Cất chúng ở nơi an toàn để dùng khi cần.</w:t>
      </w:r>
    </w:p>
    <w:p w14:paraId="7C65AB74" w14:textId="0DF4FA10" w:rsidR="00C43025" w:rsidRPr="00CD295B" w:rsidRDefault="00C43025" w:rsidP="00C72AC2">
      <w:pPr>
        <w:pStyle w:val="ListParagraph"/>
        <w:numPr>
          <w:ilvl w:val="1"/>
          <w:numId w:val="261"/>
        </w:numPr>
        <w:ind w:left="709"/>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Buộc chặt các góc dưới của lưới vào điểm buộc ngoài phía sau ghế.</w:t>
      </w:r>
    </w:p>
    <w:p w14:paraId="636F8A7B" w14:textId="6B49FF9C" w:rsidR="00C43025" w:rsidRPr="00CD295B" w:rsidRDefault="00C43025" w:rsidP="00C4302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40DA051" wp14:editId="17A1DCE5">
            <wp:extent cx="3637895" cy="2160000"/>
            <wp:effectExtent l="0" t="0" r="1270" b="0"/>
            <wp:docPr id="740930874" name="Picture 992"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ưới được buộc chặt vào điểm buộc phía sau ghế."/>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9208EF0" w14:textId="4DCBB936" w:rsidR="00C43025" w:rsidRPr="00CD295B" w:rsidRDefault="00C43025" w:rsidP="00C72AC2">
      <w:pPr>
        <w:pStyle w:val="ListParagraph"/>
        <w:numPr>
          <w:ilvl w:val="1"/>
          <w:numId w:val="261"/>
        </w:numPr>
        <w:ind w:left="709"/>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Siết chặt dây đai để lưới an toàn chặt hơn và an toàn hơn.</w:t>
      </w:r>
    </w:p>
    <w:p w14:paraId="4F6EDD37" w14:textId="78033345" w:rsidR="00C0299F"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491"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">
                <v:rect id="Rectangle 546054094" o:spid="_x0000_s24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93"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CD295B" w:rsidRDefault="00C0299F"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C89D62B" w14:textId="7CAB2A64" w:rsidR="000F1C05" w:rsidRPr="00CD295B" w:rsidRDefault="009815C9" w:rsidP="000F1C05">
      <w:pPr>
        <w:pStyle w:val="Heading3"/>
        <w:rPr>
          <w:rFonts w:ascii="Times New Roman" w:hAnsi="Times New Roman" w:cs="Times New Roman"/>
        </w:rPr>
      </w:pPr>
      <w:bookmarkStart w:id="522" w:name="_Toc210135695"/>
      <w:r>
        <w:rPr>
          <w:rFonts w:ascii="Times New Roman" w:hAnsi="Times New Roman" w:cs="Times New Roman"/>
        </w:rPr>
        <w:lastRenderedPageBreak/>
        <w:t>Cửa thông với khoang hành lý</w:t>
      </w:r>
      <w:bookmarkEnd w:id="522"/>
    </w:p>
    <w:p w14:paraId="7EEA16F2" w14:textId="77777777" w:rsidR="000F1C05" w:rsidRPr="00CD295B" w:rsidRDefault="000F1C05" w:rsidP="000F1C05">
      <w:pPr>
        <w:jc w:val="both"/>
        <w:rPr>
          <w:rStyle w:val="Strong"/>
          <w:rFonts w:ascii="Times New Roman" w:hAnsi="Times New Roman" w:cs="Times New Roman"/>
        </w:rPr>
      </w:pPr>
      <w:r w:rsidRPr="00CD295B">
        <w:rPr>
          <w:rStyle w:val="Strong"/>
          <w:rFonts w:ascii="Times New Roman" w:hAnsi="Times New Roman" w:cs="Times New Roman"/>
        </w:rPr>
        <w:t>Bạn có thể sử dụng cửa sập trượt tuyết khi chất các vật dụng dài và mỏng, chẳng hạn như ván gỗ hoặc ván trượt tuyết, vào trong xe. Bằng cách này, bạn không cần phải gập ghế xuống.</w:t>
      </w:r>
    </w:p>
    <w:p w14:paraId="49EC26DD" w14:textId="77777777" w:rsidR="000F1C05" w:rsidRPr="00CD295B" w:rsidRDefault="000F1C05" w:rsidP="000F1C05">
      <w:pPr>
        <w:jc w:val="both"/>
        <w:rPr>
          <w:rFonts w:ascii="Times New Roman" w:hAnsi="Times New Roman" w:cs="Times New Roman"/>
          <w:bCs/>
          <w:color w:val="000000" w:themeColor="text1"/>
          <w:szCs w:val="22"/>
        </w:rPr>
      </w:pPr>
    </w:p>
    <w:p w14:paraId="2B216CCA" w14:textId="3BA41AF7" w:rsidR="000F1C05" w:rsidRPr="00CD295B" w:rsidRDefault="000F1C05" w:rsidP="000F1C0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Cửa sập trượt tuyết nằm ở giữa hàng ghế sau. Bạn có thể mở cửa qua cốp xe hoặc khoang hành khách.</w:t>
      </w:r>
    </w:p>
    <w:p w14:paraId="1E1C959D" w14:textId="668F8D25" w:rsidR="00FF5EEA"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C26A314" wp14:editId="614AF98D">
                <wp:extent cx="6619875" cy="866275"/>
                <wp:effectExtent l="0" t="0" r="28575" b="10160"/>
                <wp:docPr id="37440677" name="Group 994"/>
                <wp:cNvGraphicFramePr/>
                <a:graphic xmlns:a="http://schemas.openxmlformats.org/drawingml/2006/main">
                  <a:graphicData uri="http://schemas.microsoft.com/office/word/2010/wordprocessingGroup">
                    <wpg:wgp>
                      <wpg:cNvGrpSpPr/>
                      <wpg:grpSpPr>
                        <a:xfrm>
                          <a:off x="0" y="0"/>
                          <a:ext cx="6619875" cy="866275"/>
                          <a:chOff x="0" y="0"/>
                          <a:chExt cx="5945746" cy="866095"/>
                        </a:xfrm>
                      </wpg:grpSpPr>
                      <wps:wsp>
                        <wps:cNvPr id="1487974363" name="Rectangle 148797436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105141"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26A314" id="Group 994" o:spid="_x0000_s2494"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">
                <v:rect id="Rectangle 1487974363" o:spid="_x0000_s24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" fillcolor="#e00" strokecolor="#e00" strokeweight="1pt">
                  <v:textbo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96"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" filled="f" strokecolor="#e00" strokeweight=".5pt">
                  <v:textbox inset=",7.2pt,,0">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v:textbox>
                </v:shape>
                <w10:anchorlock/>
              </v:group>
            </w:pict>
          </mc:Fallback>
        </mc:AlternateContent>
      </w:r>
    </w:p>
    <w:p w14:paraId="3B21F063" w14:textId="701E673E" w:rsidR="000F1C05" w:rsidRPr="00CD295B" w:rsidRDefault="000F1C05" w:rsidP="00C72AC2">
      <w:pPr>
        <w:pStyle w:val="ListParagraph"/>
        <w:numPr>
          <w:ilvl w:val="0"/>
          <w:numId w:val="27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Mở cốp xe và nắm vào tay nắm nằm ở giữa hàng ghế sau.</w:t>
      </w:r>
    </w:p>
    <w:p w14:paraId="200FE846" w14:textId="4583F940" w:rsidR="000F1C05" w:rsidRPr="00CD295B" w:rsidRDefault="000F1C05" w:rsidP="00C72AC2">
      <w:pPr>
        <w:pStyle w:val="ListParagraph"/>
        <w:numPr>
          <w:ilvl w:val="0"/>
          <w:numId w:val="27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Kéo tay cầm và gập cửa sập xuống.</w:t>
      </w:r>
    </w:p>
    <w:p w14:paraId="1D4E84E5" w14:textId="51BAADE5" w:rsidR="000F1C05" w:rsidRPr="00CD295B" w:rsidRDefault="000F1C05" w:rsidP="00C72AC2">
      <w:pPr>
        <w:pStyle w:val="ListParagraph"/>
        <w:numPr>
          <w:ilvl w:val="0"/>
          <w:numId w:val="27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 đến phía sau khoang hành khách và gập tay vịn ghế sau về phía trước.</w:t>
      </w:r>
    </w:p>
    <w:p w14:paraId="684D1942" w14:textId="77777777" w:rsidR="000F1C05" w:rsidRPr="00CD295B" w:rsidRDefault="000F1C05" w:rsidP="000F1C0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không có vật gì cản trở cửa sập mở.</w:t>
      </w:r>
    </w:p>
    <w:p w14:paraId="54F1B5DC" w14:textId="7A6A8FE9" w:rsidR="00107FB6" w:rsidRPr="00CD295B" w:rsidRDefault="00107FB6" w:rsidP="000F1C0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74B904A0" w14:textId="77777777" w:rsidR="00107FB6" w:rsidRPr="00CD295B" w:rsidRDefault="00107FB6" w:rsidP="00107FB6">
      <w:pPr>
        <w:pStyle w:val="Heading3"/>
        <w:rPr>
          <w:rFonts w:ascii="Times New Roman" w:hAnsi="Times New Roman" w:cs="Times New Roman"/>
        </w:rPr>
      </w:pPr>
      <w:bookmarkStart w:id="523" w:name="_Toc210135696"/>
      <w:r w:rsidRPr="00CD295B">
        <w:rPr>
          <w:rFonts w:ascii="Times New Roman" w:hAnsi="Times New Roman" w:cs="Times New Roman"/>
        </w:rPr>
        <w:lastRenderedPageBreak/>
        <w:t>Cất hàng hóa vào cốp xe</w:t>
      </w:r>
      <w:bookmarkEnd w:id="523"/>
    </w:p>
    <w:p w14:paraId="78F35500" w14:textId="77777777" w:rsidR="00107FB6" w:rsidRPr="00CD295B" w:rsidRDefault="00107FB6" w:rsidP="00107FB6">
      <w:pPr>
        <w:jc w:val="both"/>
        <w:rPr>
          <w:rStyle w:val="Strong"/>
          <w:rFonts w:ascii="Times New Roman" w:hAnsi="Times New Roman" w:cs="Times New Roman"/>
        </w:rPr>
      </w:pPr>
      <w:r w:rsidRPr="00CD295B">
        <w:rPr>
          <w:rStyle w:val="Strong"/>
          <w:rFonts w:ascii="Times New Roman" w:hAnsi="Times New Roman" w:cs="Times New Roman"/>
        </w:rPr>
        <w:t>Cốp xe có nhiều ngăn để chứa đồ.</w:t>
      </w:r>
    </w:p>
    <w:p w14:paraId="7231DDEE" w14:textId="77777777" w:rsidR="00107FB6" w:rsidRPr="00CD295B" w:rsidRDefault="00107FB6" w:rsidP="00107FB6">
      <w:pPr>
        <w:jc w:val="both"/>
        <w:rPr>
          <w:rFonts w:ascii="Times New Roman" w:hAnsi="Times New Roman" w:cs="Times New Roman"/>
          <w:bCs/>
          <w:color w:val="000000" w:themeColor="text1"/>
          <w:szCs w:val="22"/>
        </w:rPr>
      </w:pPr>
    </w:p>
    <w:p w14:paraId="612141BA" w14:textId="7FDA3BB7" w:rsidR="00107FB6" w:rsidRPr="00CD295B" w:rsidRDefault="00107FB6" w:rsidP="00107FB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CD295B" w:rsidRDefault="00107FB6" w:rsidP="00107FB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CD295B" w:rsidRDefault="00107FB6" w:rsidP="00C72AC2">
      <w:pPr>
        <w:numPr>
          <w:ilvl w:val="0"/>
          <w:numId w:val="27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CD295B" w:rsidRDefault="00107FB6" w:rsidP="00C72AC2">
      <w:pPr>
        <w:numPr>
          <w:ilvl w:val="0"/>
          <w:numId w:val="27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CD295B" w:rsidRDefault="00107FB6" w:rsidP="00C72AC2">
      <w:pPr>
        <w:numPr>
          <w:ilvl w:val="0"/>
          <w:numId w:val="27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Túi đựng đồ ở bên hông.</w:t>
      </w:r>
    </w:p>
    <w:p w14:paraId="2BBCD95A" w14:textId="77777777" w:rsidR="00107FB6" w:rsidRPr="00CD295B" w:rsidRDefault="00107FB6" w:rsidP="00107FB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55A671F7" w:rsidR="00107FB6" w:rsidRPr="00CD295B" w:rsidRDefault="008A07D2" w:rsidP="000F1C05">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247D4249" wp14:editId="157A4E7B">
                <wp:extent cx="6619875" cy="866140"/>
                <wp:effectExtent l="0" t="0" r="9525" b="10160"/>
                <wp:docPr id="870512788" name="Group 995"/>
                <wp:cNvGraphicFramePr/>
                <a:graphic xmlns:a="http://schemas.openxmlformats.org/drawingml/2006/main">
                  <a:graphicData uri="http://schemas.microsoft.com/office/word/2010/wordprocessingGroup">
                    <wpg:wgp>
                      <wpg:cNvGrpSpPr/>
                      <wpg:grpSpPr>
                        <a:xfrm>
                          <a:off x="0" y="0"/>
                          <a:ext cx="6619875" cy="866140"/>
                          <a:chOff x="0" y="0"/>
                          <a:chExt cx="5945747" cy="866094"/>
                        </a:xfrm>
                      </wpg:grpSpPr>
                      <wps:wsp>
                        <wps:cNvPr id="33420021" name="Rectangle 3342002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6397644" name="Text Box 200"/>
                        <wps:cNvSpPr txBox="1"/>
                        <wps:spPr>
                          <a:xfrm>
                            <a:off x="0" y="252680"/>
                            <a:ext cx="5936218" cy="61341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7D4249" id="Group 995" o:spid="_x0000_s2497"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">
                <v:rect id="Rectangle 33420021" o:spid="_x0000_s24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" fillcolor="#4472c4 [3204]" stroked="f" strokeweight="1pt">
                  <v:textbo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99"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" filled="f" strokecolor="#00b0f0" strokeweight=".5pt">
                  <v:textbox inset=",7.2pt,,0">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v:textbox>
                </v:shape>
                <w10:anchorlock/>
              </v:group>
            </w:pict>
          </mc:Fallback>
        </mc:AlternateContent>
      </w:r>
    </w:p>
    <w:p w14:paraId="2989A6AE" w14:textId="77777777" w:rsidR="000F1C05" w:rsidRPr="00CD295B" w:rsidRDefault="000F1C05" w:rsidP="008868BD">
      <w:pPr>
        <w:jc w:val="both"/>
        <w:rPr>
          <w:rStyle w:val="Strong"/>
          <w:rFonts w:ascii="Times New Roman" w:hAnsi="Times New Roman" w:cs="Times New Roman"/>
          <w:color w:val="000000" w:themeColor="text1"/>
          <w:sz w:val="24"/>
          <w:szCs w:val="22"/>
        </w:rPr>
      </w:pPr>
    </w:p>
    <w:p w14:paraId="5690376C" w14:textId="3FE73A9F" w:rsidR="00EB2823" w:rsidRPr="00CD295B" w:rsidRDefault="00EB2823"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F57DDA7" w14:textId="0F850F47" w:rsidR="009414BE" w:rsidRPr="00CD295B" w:rsidRDefault="009414BE" w:rsidP="009414BE">
      <w:pPr>
        <w:pStyle w:val="Heading2"/>
        <w:rPr>
          <w:rFonts w:ascii="Times New Roman" w:hAnsi="Times New Roman" w:cs="Times New Roman"/>
        </w:rPr>
      </w:pPr>
      <w:bookmarkStart w:id="524" w:name="_Toc210135697"/>
      <w:r w:rsidRPr="00CD295B">
        <w:rPr>
          <w:rFonts w:ascii="Times New Roman" w:hAnsi="Times New Roman" w:cs="Times New Roman"/>
        </w:rPr>
        <w:lastRenderedPageBreak/>
        <w:t>Kéo rơ moóc</w:t>
      </w:r>
      <w:bookmarkEnd w:id="524"/>
    </w:p>
    <w:p w14:paraId="08DF0193" w14:textId="77777777" w:rsidR="009414BE" w:rsidRPr="00CD295B" w:rsidRDefault="009414BE" w:rsidP="009414BE">
      <w:pPr>
        <w:jc w:val="both"/>
        <w:rPr>
          <w:rStyle w:val="Strong"/>
          <w:rFonts w:ascii="Times New Roman" w:hAnsi="Times New Roman" w:cs="Times New Roman"/>
        </w:rPr>
      </w:pPr>
      <w:r w:rsidRPr="00CD295B">
        <w:rPr>
          <w:rStyle w:val="Strong"/>
          <w:rFonts w:ascii="Times New Roman" w:hAnsi="Times New Roman" w:cs="Times New Roman"/>
        </w:rPr>
        <w:t>Thanh kéo cho phép bạn kéo rơ-moóc bằng xe ô tô. Hãy đảm bảo bạn đã làm quen với các tính năng kéo và các vấn đề an toàn liên quan.</w:t>
      </w:r>
    </w:p>
    <w:p w14:paraId="13A98417" w14:textId="77777777" w:rsidR="009414BE" w:rsidRPr="00CD295B" w:rsidRDefault="009414BE" w:rsidP="009414BE">
      <w:pPr>
        <w:jc w:val="both"/>
        <w:rPr>
          <w:rFonts w:ascii="Times New Roman" w:hAnsi="Times New Roman" w:cs="Times New Roman"/>
          <w:bCs/>
          <w:color w:val="000000" w:themeColor="text1"/>
          <w:szCs w:val="22"/>
        </w:rPr>
      </w:pPr>
    </w:p>
    <w:p w14:paraId="7814A638" w14:textId="71B04DE7" w:rsidR="009414BE" w:rsidRPr="00CD295B" w:rsidRDefault="009414BE" w:rsidP="009414BE">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CD295B" w:rsidRDefault="009414BE" w:rsidP="00C72AC2">
      <w:pPr>
        <w:numPr>
          <w:ilvl w:val="0"/>
          <w:numId w:val="27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CD295B" w:rsidRDefault="009414BE" w:rsidP="00C72AC2">
      <w:pPr>
        <w:numPr>
          <w:ilvl w:val="0"/>
          <w:numId w:val="27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Chỉ sử dụng xe kéo trong tình trạng hoạt động tốt và tuân thủ các quy định của địa phương.</w:t>
      </w:r>
    </w:p>
    <w:p w14:paraId="71E66D17" w14:textId="781C160A" w:rsidR="009414BE" w:rsidRPr="00CD295B" w:rsidRDefault="009414BE" w:rsidP="00C72AC2">
      <w:pPr>
        <w:numPr>
          <w:ilvl w:val="0"/>
          <w:numId w:val="27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Default="00992CBC" w:rsidP="008868BD">
      <w:pPr>
        <w:jc w:val="both"/>
        <w:rPr>
          <w:rStyle w:val="Strong"/>
          <w:rFonts w:ascii="Times New Roman" w:hAnsi="Times New Roman" w:cs="Times New Roman"/>
          <w:b/>
          <w:bCs w:val="0"/>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500"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">
                <v:rect id="Rectangle 1169545871" o:spid="_x0000_s25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02"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CD295B" w:rsidRDefault="00056937" w:rsidP="008868BD">
      <w:pPr>
        <w:jc w:val="both"/>
        <w:rPr>
          <w:rStyle w:val="Strong"/>
          <w:rFonts w:ascii="Times New Roman" w:hAnsi="Times New Roman" w:cs="Times New Roman"/>
          <w:b/>
          <w:bCs w:val="0"/>
          <w:color w:val="000000" w:themeColor="text1"/>
          <w:sz w:val="24"/>
          <w:szCs w:val="22"/>
        </w:rPr>
      </w:pPr>
      <w:r w:rsidRPr="00CD295B">
        <w:rPr>
          <w:rStyle w:val="Strong"/>
          <w:rFonts w:ascii="Times New Roman" w:hAnsi="Times New Roman" w:cs="Times New Roman"/>
          <w:b/>
          <w:bCs w:val="0"/>
          <w:color w:val="000000" w:themeColor="text1"/>
          <w:sz w:val="24"/>
          <w:szCs w:val="22"/>
        </w:rPr>
        <w:t>Chuẩn bị kéo</w:t>
      </w:r>
    </w:p>
    <w:p w14:paraId="3A349EBD" w14:textId="70D5D801" w:rsidR="00056937" w:rsidRPr="00CD295B" w:rsidRDefault="00056937" w:rsidP="00C72AC2">
      <w:pPr>
        <w:pStyle w:val="ListParagraph"/>
        <w:numPr>
          <w:ilvl w:val="0"/>
          <w:numId w:val="27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CD295B" w:rsidRDefault="00056937" w:rsidP="00C72AC2">
      <w:pPr>
        <w:pStyle w:val="ListParagraph"/>
        <w:numPr>
          <w:ilvl w:val="0"/>
          <w:numId w:val="27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Triển khai thanh kéo và gắn rơ moóc.</w:t>
      </w:r>
    </w:p>
    <w:p w14:paraId="00ECA8B2" w14:textId="7E5070BA" w:rsidR="00056937" w:rsidRPr="00CD295B" w:rsidRDefault="00056937" w:rsidP="00C72AC2">
      <w:pPr>
        <w:pStyle w:val="ListParagraph"/>
        <w:numPr>
          <w:ilvl w:val="0"/>
          <w:numId w:val="27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CD295B" w:rsidRDefault="00056937" w:rsidP="00056937">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Lái xe có kéo rơ moóc</w:t>
      </w:r>
    </w:p>
    <w:p w14:paraId="1C6C2840" w14:textId="23E1CA4D" w:rsidR="00056937" w:rsidRPr="00CD295B" w:rsidRDefault="00056937" w:rsidP="00C72AC2">
      <w:pPr>
        <w:pStyle w:val="ListParagraph"/>
        <w:numPr>
          <w:ilvl w:val="0"/>
          <w:numId w:val="27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CD295B" w:rsidRDefault="00992CBC" w:rsidP="00056937">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503"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">
                <v:rect id="Rectangle 685485256" o:spid="_x0000_s2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05"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992CBC">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CD295B" w:rsidRDefault="008B05DB" w:rsidP="008868BD">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lastRenderedPageBreak/>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C72AC2">
                            <w:pPr>
                              <w:numPr>
                                <w:ilvl w:val="0"/>
                                <w:numId w:val="27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69"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506"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" filled="f" strokecolor="#ffc000" strokeweight=".5pt">
                <v:textbox inset=",7.2pt,,0">
                  <w:txbxContent>
                    <w:p w14:paraId="0DC9E34E" w14:textId="77777777" w:rsidR="008B05DB" w:rsidRPr="00992CBC" w:rsidRDefault="008B05DB" w:rsidP="00C72AC2">
                      <w:pPr>
                        <w:numPr>
                          <w:ilvl w:val="0"/>
                          <w:numId w:val="27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70"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CD295B" w:rsidRDefault="00992CBC" w:rsidP="008868B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507"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">
                <v:rect id="Rectangle 2104096664" o:spid="_x0000_s25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09"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CD295B" w:rsidRDefault="008B05DB" w:rsidP="008868BD">
      <w:pPr>
        <w:jc w:val="both"/>
        <w:rPr>
          <w:rFonts w:ascii="Times New Roman" w:hAnsi="Times New Roman" w:cs="Times New Roman"/>
          <w:bCs/>
          <w:color w:val="000000" w:themeColor="text1"/>
          <w:szCs w:val="22"/>
        </w:rPr>
      </w:pPr>
      <w:hyperlink r:id="rId571" w:anchor="dcs-ref-fd40bdd0554bc033c0a8b09772af8fd3-56a2b546554aef3ec0a8b0976834b5b7-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Nếu bạn không có chặn bánh xe, bạn có thể sử dụng đá lớn hoặc khối gỗ thay thế.</w:t>
      </w:r>
      <w:r w:rsidRPr="00CD295B">
        <w:rPr>
          <w:rFonts w:ascii="Times New Roman" w:hAnsi="Times New Roman" w:cs="Times New Roman"/>
          <w:bCs/>
          <w:color w:val="000000" w:themeColor="text1"/>
          <w:szCs w:val="22"/>
        </w:rPr>
        <w:br w:type="page"/>
      </w:r>
    </w:p>
    <w:p w14:paraId="59ED447B" w14:textId="2D83CB06" w:rsidR="005C675F" w:rsidRPr="00CD295B" w:rsidRDefault="005C675F" w:rsidP="005C675F">
      <w:pPr>
        <w:pStyle w:val="Heading2"/>
        <w:rPr>
          <w:rFonts w:ascii="Times New Roman" w:hAnsi="Times New Roman" w:cs="Times New Roman"/>
        </w:rPr>
      </w:pPr>
      <w:bookmarkStart w:id="525" w:name="_Toc210135698"/>
      <w:r w:rsidRPr="00CD295B">
        <w:rPr>
          <w:rFonts w:ascii="Times New Roman" w:hAnsi="Times New Roman" w:cs="Times New Roman"/>
        </w:rPr>
        <w:lastRenderedPageBreak/>
        <w:t>Khuyến nghị tải</w:t>
      </w:r>
      <w:bookmarkEnd w:id="525"/>
    </w:p>
    <w:p w14:paraId="7E690A9B" w14:textId="77777777" w:rsidR="005C675F" w:rsidRPr="00CD295B" w:rsidRDefault="005C675F" w:rsidP="005C675F">
      <w:pPr>
        <w:jc w:val="both"/>
        <w:rPr>
          <w:rStyle w:val="Strong"/>
          <w:rFonts w:ascii="Times New Roman" w:hAnsi="Times New Roman" w:cs="Times New Roman"/>
        </w:rPr>
      </w:pPr>
      <w:r w:rsidRPr="00CD295B">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CD295B" w:rsidRDefault="005C675F" w:rsidP="005C675F">
      <w:pPr>
        <w:jc w:val="both"/>
        <w:rPr>
          <w:rFonts w:ascii="Times New Roman" w:hAnsi="Times New Roman" w:cs="Times New Roman"/>
          <w:bCs/>
          <w:color w:val="000000" w:themeColor="text1"/>
          <w:szCs w:val="22"/>
        </w:rPr>
      </w:pPr>
    </w:p>
    <w:p w14:paraId="1A6183AF" w14:textId="25A9B743" w:rsidR="005C675F" w:rsidRPr="00CD295B" w:rsidRDefault="005C675F" w:rsidP="005C675F">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 xml:space="preserve">Tải </w:t>
      </w:r>
    </w:p>
    <w:p w14:paraId="2A058015" w14:textId="527E04C2" w:rsidR="005C675F" w:rsidRPr="00CD295B" w:rsidRDefault="005C675F" w:rsidP="005C675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510"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">
                <v:rect id="Rectangle 1177506654" o:spid="_x0000_s25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12"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hàng hóa nặng ở vị trí thấp nhất có thể.</w:t>
      </w:r>
    </w:p>
    <w:p w14:paraId="4172C164"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4A2834A8"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Không xếp hàng hóa ở nơi có thể cản trở việc bung túi khí. Nếu hàng hóa xếp chồng lên nhau cao hơn mép trên của cửa sổ, hãy đảm bảo có khoảng trống ít nhất 10 cm (4 inch) giữa cửa sổ và hàng hóa. Nếu không, hiệu quả bảo vệ của </w:t>
      </w:r>
      <w:r w:rsidR="00B87134">
        <w:rPr>
          <w:rFonts w:ascii="Times New Roman" w:hAnsi="Times New Roman" w:cs="Times New Roman"/>
          <w:bCs/>
          <w:color w:val="000000" w:themeColor="text1"/>
          <w:szCs w:val="22"/>
        </w:rPr>
        <w:t>túi khí rèm</w:t>
      </w:r>
      <w:r w:rsidRPr="00CD295B">
        <w:rPr>
          <w:rFonts w:ascii="Times New Roman" w:hAnsi="Times New Roman" w:cs="Times New Roman"/>
          <w:bCs/>
          <w:color w:val="000000" w:themeColor="text1"/>
          <w:szCs w:val="22"/>
        </w:rPr>
        <w:t>, được giấu sau các tấm chắn phía trên cửa sổ, có thể bị ảnh hưởng.</w:t>
      </w:r>
    </w:p>
    <w:p w14:paraId="31F799DF"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Che phủ mọi cạnh sắc, góc và phần nhô ra.</w:t>
      </w:r>
    </w:p>
    <w:p w14:paraId="529B2762"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trong quá trình vận chuyển.</w:t>
      </w:r>
    </w:p>
    <w:p w14:paraId="2542B95A" w14:textId="77777777" w:rsidR="00A2626B" w:rsidRPr="00CD295B" w:rsidRDefault="00A2626B" w:rsidP="00C72AC2">
      <w:pPr>
        <w:numPr>
          <w:ilvl w:val="0"/>
          <w:numId w:val="28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CD295B" w:rsidRDefault="00A2626B" w:rsidP="008868BD">
      <w:pPr>
        <w:jc w:val="both"/>
        <w:rPr>
          <w:rStyle w:val="Strong"/>
          <w:rFonts w:ascii="Times New Roman" w:hAnsi="Times New Roman" w:cs="Times New Roman"/>
          <w:b/>
          <w:bCs w:val="0"/>
          <w:color w:val="000000" w:themeColor="text1"/>
          <w:sz w:val="24"/>
          <w:szCs w:val="22"/>
        </w:rPr>
      </w:pPr>
      <w:r w:rsidRPr="00CD295B">
        <w:rPr>
          <w:rStyle w:val="Strong"/>
          <w:rFonts w:ascii="Times New Roman" w:hAnsi="Times New Roman" w:cs="Times New Roman"/>
          <w:b/>
          <w:bCs w:val="0"/>
          <w:color w:val="000000" w:themeColor="text1"/>
          <w:sz w:val="24"/>
          <w:szCs w:val="22"/>
        </w:rPr>
        <w:lastRenderedPageBreak/>
        <w:t>Tải trên nóc xe</w:t>
      </w:r>
    </w:p>
    <w:p w14:paraId="467D42DD" w14:textId="607DE93B" w:rsidR="00A2626B"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513"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">
                <v:rect id="Rectangle 920336366" o:spid="_x0000_s25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1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CD295B" w:rsidRDefault="00544E58" w:rsidP="00544E5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CD295B" w:rsidRDefault="00544E58" w:rsidP="00544E5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Tải trọng bên ngoài ảnh hưởng đến tính khí động học, khả năng điều khiển và độ nhạy của xe với gió ngang. Lực cản tăng sẽ ảnh hưởng đến mức tiêu thụ năng lượng và phạm vi hoạt động.</w:t>
      </w:r>
    </w:p>
    <w:p w14:paraId="7752288C" w14:textId="77777777" w:rsidR="00544E58" w:rsidRPr="00CD295B" w:rsidRDefault="00544E58" w:rsidP="00C72AC2">
      <w:pPr>
        <w:numPr>
          <w:ilvl w:val="0"/>
          <w:numId w:val="28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hàng hóa nặng ở vị trí thấp nhất có thể.</w:t>
      </w:r>
    </w:p>
    <w:p w14:paraId="25EA86F6" w14:textId="77777777" w:rsidR="00544E58" w:rsidRPr="00CD295B" w:rsidRDefault="00544E58" w:rsidP="00C72AC2">
      <w:pPr>
        <w:numPr>
          <w:ilvl w:val="0"/>
          <w:numId w:val="28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Phân bổ tải đều trên các giá đỡ tải.</w:t>
      </w:r>
    </w:p>
    <w:p w14:paraId="314847D6" w14:textId="77777777" w:rsidR="00544E58" w:rsidRPr="00CD295B" w:rsidRDefault="00544E58" w:rsidP="00C72AC2">
      <w:pPr>
        <w:numPr>
          <w:ilvl w:val="0"/>
          <w:numId w:val="28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CD295B" w:rsidRDefault="00544E58" w:rsidP="00C72AC2">
      <w:pPr>
        <w:numPr>
          <w:ilvl w:val="0"/>
          <w:numId w:val="28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CD295B" w:rsidRDefault="00544E58" w:rsidP="00C72AC2">
      <w:pPr>
        <w:numPr>
          <w:ilvl w:val="0"/>
          <w:numId w:val="28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CD295B" w:rsidRDefault="002A6844"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C268965" w14:textId="77777777" w:rsidR="006F3F7F" w:rsidRPr="00CD295B" w:rsidRDefault="006F3F7F" w:rsidP="006F3F7F">
      <w:pPr>
        <w:pStyle w:val="Heading1"/>
        <w:rPr>
          <w:rFonts w:ascii="Times New Roman" w:hAnsi="Times New Roman" w:cs="Times New Roman"/>
        </w:rPr>
      </w:pPr>
      <w:bookmarkStart w:id="526" w:name="_Toc210135699"/>
      <w:r w:rsidRPr="00CD295B">
        <w:rPr>
          <w:rFonts w:ascii="Times New Roman" w:hAnsi="Times New Roman" w:cs="Times New Roman"/>
        </w:rPr>
        <w:lastRenderedPageBreak/>
        <w:t>Chăm sóc và bảo trì</w:t>
      </w:r>
      <w:bookmarkEnd w:id="526"/>
    </w:p>
    <w:p w14:paraId="1D71DDA2" w14:textId="77777777" w:rsidR="006F3F7F" w:rsidRPr="00CD295B" w:rsidRDefault="006F3F7F" w:rsidP="006F3F7F">
      <w:pPr>
        <w:jc w:val="both"/>
        <w:rPr>
          <w:rStyle w:val="Strong"/>
          <w:rFonts w:ascii="Times New Roman" w:hAnsi="Times New Roman" w:cs="Times New Roman"/>
        </w:rPr>
      </w:pPr>
      <w:r w:rsidRPr="00CD295B">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CD295B" w:rsidRDefault="006F3F7F" w:rsidP="006F3F7F">
      <w:pPr>
        <w:jc w:val="both"/>
        <w:rPr>
          <w:rFonts w:ascii="Times New Roman" w:hAnsi="Times New Roman" w:cs="Times New Roman"/>
          <w:bCs/>
          <w:color w:val="000000" w:themeColor="text1"/>
          <w:szCs w:val="22"/>
        </w:rPr>
      </w:pPr>
    </w:p>
    <w:p w14:paraId="05A9C566" w14:textId="5FBD7056" w:rsidR="006F3F7F" w:rsidRPr="00CD295B" w:rsidRDefault="005A0311" w:rsidP="006F3F7F">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296"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Text Box 1003" o:spid="_x0000_s2516" type="#_x0000_t202" style="position:absolute;left:0;text-align:left;margin-left:176.15pt;margin-top:95.4pt;width:22.3pt;height:22.3pt;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ulLQIAAFQ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98" behindDoc="0" locked="0" layoutInCell="1" allowOverlap="1" wp14:anchorId="3C4C2E38" wp14:editId="3691A94F">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517" type="#_x0000_t202" style="position:absolute;left:0;text-align:left;margin-left:185.75pt;margin-top:77.45pt;width:22.3pt;height:22.3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297" behindDoc="0" locked="0" layoutInCell="1" allowOverlap="1" wp14:anchorId="542B6862" wp14:editId="2395C91E">
                <wp:simplePos x="0" y="0"/>
                <wp:positionH relativeFrom="page">
                  <wp:posOffset>4098758</wp:posOffset>
                </wp:positionH>
                <wp:positionV relativeFrom="paragraph">
                  <wp:posOffset>810594</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_x0000_s2518" type="#_x0000_t202" style="position:absolute;left:0;text-align:left;margin-left:322.75pt;margin-top:63.85pt;width:22.3pt;height:22.3pt;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6F3F7F" w:rsidRPr="00CD295B">
        <w:rPr>
          <w:rFonts w:ascii="Times New Roman" w:hAnsi="Times New Roman" w:cs="Times New Roman"/>
          <w:bCs/>
          <w:noProof/>
          <w:color w:val="000000" w:themeColor="text1"/>
          <w:szCs w:val="22"/>
        </w:rPr>
        <w:drawing>
          <wp:inline distT="0" distB="0" distL="0" distR="0" wp14:anchorId="1B3C1CB8" wp14:editId="63C5A84F">
            <wp:extent cx="4607736" cy="2160000"/>
            <wp:effectExtent l="0" t="0" r="2540" b="0"/>
            <wp:docPr id="1519173046" name="Picture 1002" descr="Một góc nhìn từ bên hông của một chiếc xe ô tô với cửa m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ột góc nhìn từ bên hông của một chiếc xe ô tô với cửa mở"/>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CD295B" w:rsidRDefault="00111CA4" w:rsidP="006F3F7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 Vệ sinh và chăm sóc bên ngoài</w:t>
      </w:r>
    </w:p>
    <w:p w14:paraId="519DDCAE" w14:textId="7E2B37B1" w:rsidR="00111CA4" w:rsidRPr="00CD295B" w:rsidRDefault="00111CA4" w:rsidP="006F3F7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w:t>
      </w:r>
      <w:r w:rsidR="00153314" w:rsidRPr="00CD295B">
        <w:rPr>
          <w:rFonts w:ascii="Times New Roman" w:hAnsi="Times New Roman" w:cs="Times New Roman"/>
          <w:bCs/>
          <w:color w:val="000000" w:themeColor="text1"/>
          <w:szCs w:val="22"/>
        </w:rPr>
        <w:t xml:space="preserve"> Vệ sinh và chăm sóc nôi thất</w:t>
      </w:r>
    </w:p>
    <w:p w14:paraId="5C14EA59" w14:textId="3463C59A" w:rsidR="00111CA4" w:rsidRPr="00CD295B" w:rsidRDefault="00111CA4" w:rsidP="006F3F7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Khu vực 3: </w:t>
      </w:r>
      <w:r w:rsidR="00153314" w:rsidRPr="00CD295B">
        <w:rPr>
          <w:rFonts w:ascii="Times New Roman" w:hAnsi="Times New Roman" w:cs="Times New Roman"/>
          <w:bCs/>
          <w:color w:val="000000" w:themeColor="text1"/>
          <w:szCs w:val="22"/>
        </w:rPr>
        <w:t>Điện và pin ô tô</w:t>
      </w:r>
      <w:r w:rsidR="00B57176" w:rsidRPr="00CD295B">
        <w:rPr>
          <w:rFonts w:ascii="Times New Roman" w:hAnsi="Times New Roman" w:cs="Times New Roman"/>
          <w:bCs/>
          <w:color w:val="000000" w:themeColor="text1"/>
          <w:szCs w:val="22"/>
        </w:rPr>
        <w:t>; Bắt dầu và dừng sạc</w:t>
      </w:r>
    </w:p>
    <w:p w14:paraId="5D069313" w14:textId="401B4D22" w:rsidR="006F3F7F" w:rsidRPr="00CD295B" w:rsidRDefault="006F3F7F" w:rsidP="006F3F7F">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Phần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CD295B" w:rsidRDefault="00992CB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519"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">
                <v:rect id="Rectangle 1526628533" o:spid="_x0000_s25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2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CD295B"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CD295B"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CD295B" w:rsidRDefault="003D65F2"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28AE6F2" w14:textId="77777777" w:rsidR="00E26052" w:rsidRPr="00CD295B" w:rsidRDefault="00E26052" w:rsidP="00E26052">
      <w:pPr>
        <w:pStyle w:val="Heading2"/>
        <w:rPr>
          <w:rFonts w:ascii="Times New Roman" w:hAnsi="Times New Roman" w:cs="Times New Roman"/>
        </w:rPr>
      </w:pPr>
      <w:bookmarkStart w:id="527" w:name="_Toc210135700"/>
      <w:r w:rsidRPr="00CD295B">
        <w:rPr>
          <w:rFonts w:ascii="Times New Roman" w:hAnsi="Times New Roman" w:cs="Times New Roman"/>
        </w:rPr>
        <w:lastRenderedPageBreak/>
        <w:t>Tình trạng xe</w:t>
      </w:r>
      <w:bookmarkEnd w:id="527"/>
    </w:p>
    <w:p w14:paraId="65CAAEE6" w14:textId="77777777" w:rsidR="00E26052" w:rsidRPr="00CD295B" w:rsidRDefault="00E26052" w:rsidP="00E26052">
      <w:pPr>
        <w:jc w:val="both"/>
        <w:rPr>
          <w:rStyle w:val="Strong"/>
          <w:rFonts w:ascii="Times New Roman" w:hAnsi="Times New Roman" w:cs="Times New Roman"/>
        </w:rPr>
      </w:pPr>
      <w:r w:rsidRPr="00CD295B">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CD295B" w:rsidRDefault="00E26052" w:rsidP="00E26052">
      <w:pPr>
        <w:jc w:val="both"/>
        <w:rPr>
          <w:rFonts w:ascii="Times New Roman" w:hAnsi="Times New Roman" w:cs="Times New Roman"/>
          <w:bCs/>
          <w:color w:val="000000" w:themeColor="text1"/>
          <w:szCs w:val="22"/>
        </w:rPr>
      </w:pPr>
    </w:p>
    <w:p w14:paraId="644F43D1" w14:textId="71446E22" w:rsidR="00E26052" w:rsidRPr="00CD295B" w:rsidRDefault="00E26052" w:rsidP="00E2605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an toàn trở lại. Bạn nên xử lý sự cố ngay khi chúng xuất hiện, đặc biệt nếu chúng không phải là sự cố nhỏ.</w:t>
      </w:r>
    </w:p>
    <w:p w14:paraId="79D86131" w14:textId="5B6D59C6" w:rsidR="00544E58" w:rsidRPr="00CD295B" w:rsidRDefault="00E26052"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522"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">
                <v:rect id="Rectangle 1724392362" o:spid="_x0000_s25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2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CD295B" w:rsidRDefault="006F0A72" w:rsidP="008868B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mở chế độ xem trạng thái xe, hãy nhấn vào biểu tượng xe </w:t>
      </w:r>
      <w:r w:rsidRPr="00CD295B">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ở thanh dưới cùng và đi tới Trạng thái .</w:t>
      </w:r>
    </w:p>
    <w:p w14:paraId="16527E31" w14:textId="5B679B7B" w:rsidR="006F0A72" w:rsidRPr="00CD295B" w:rsidRDefault="006F0A72" w:rsidP="008868B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63BE7230" w14:textId="77777777" w:rsidR="006F0A72" w:rsidRPr="00CD295B" w:rsidRDefault="006F0A72" w:rsidP="00C02D59">
      <w:pPr>
        <w:pStyle w:val="Heading3"/>
        <w:rPr>
          <w:rFonts w:ascii="Times New Roman" w:hAnsi="Times New Roman" w:cs="Times New Roman"/>
        </w:rPr>
      </w:pPr>
      <w:bookmarkStart w:id="528" w:name="_Toc210135701"/>
      <w:r w:rsidRPr="00CD295B">
        <w:rPr>
          <w:rFonts w:ascii="Times New Roman" w:hAnsi="Times New Roman" w:cs="Times New Roman"/>
        </w:rPr>
        <w:lastRenderedPageBreak/>
        <w:t>Trạng thái và sức khỏe của pin</w:t>
      </w:r>
      <w:bookmarkEnd w:id="528"/>
    </w:p>
    <w:p w14:paraId="1C2F755B" w14:textId="77777777" w:rsidR="006F0A72" w:rsidRPr="00CD295B" w:rsidRDefault="006F0A72" w:rsidP="006F0A72">
      <w:pPr>
        <w:jc w:val="both"/>
        <w:rPr>
          <w:rStyle w:val="Strong"/>
          <w:rFonts w:ascii="Times New Roman" w:hAnsi="Times New Roman" w:cs="Times New Roman"/>
        </w:rPr>
      </w:pPr>
      <w:r w:rsidRPr="00CD295B">
        <w:rPr>
          <w:rStyle w:val="Strong"/>
          <w:rFonts w:ascii="Times New Roman" w:hAnsi="Times New Roman" w:cs="Times New Roman"/>
        </w:rPr>
        <w:t>Bạn có thể xem tình trạng và sức khỏe của ắc quy xe ở màn hình trung tâm.</w:t>
      </w:r>
    </w:p>
    <w:p w14:paraId="217EF63E" w14:textId="77777777" w:rsidR="00C02D59" w:rsidRPr="00CD295B" w:rsidRDefault="00C02D59" w:rsidP="006F0A72">
      <w:pPr>
        <w:jc w:val="both"/>
        <w:rPr>
          <w:rFonts w:ascii="Times New Roman" w:hAnsi="Times New Roman" w:cs="Times New Roman"/>
          <w:bCs/>
          <w:color w:val="000000" w:themeColor="text1"/>
          <w:szCs w:val="22"/>
        </w:rPr>
      </w:pPr>
    </w:p>
    <w:p w14:paraId="51EC7683" w14:textId="285A0BAF" w:rsidR="006F0A72" w:rsidRPr="00CD295B" w:rsidRDefault="006F0A72"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mở chế độ xem trạng thái xe, hãy nhấn vào biểu tượng xe </w:t>
      </w:r>
      <w:r w:rsidRPr="00CD295B">
        <w:rPr>
          <w:rFonts w:ascii="Times New Roman" w:hAnsi="Times New Roman" w:cs="Times New Roman"/>
          <w:bCs/>
          <w:noProof/>
          <w:color w:val="000000" w:themeColor="text1"/>
          <w:szCs w:val="22"/>
        </w:rPr>
        <w:drawing>
          <wp:inline distT="0" distB="0" distL="0" distR="0" wp14:anchorId="3FBA28DD" wp14:editId="17916577">
            <wp:extent cx="495300" cy="342900"/>
            <wp:effectExtent l="0" t="0" r="0" b="0"/>
            <wp:docPr id="211525275"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ở thanh dưới cùng và đi tới Trạng thái rồi tới Pin .</w:t>
      </w:r>
    </w:p>
    <w:p w14:paraId="778B4E30" w14:textId="77777777" w:rsidR="006F0A72" w:rsidRPr="00CD295B" w:rsidRDefault="006F0A72"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thông tin hoặc mũi tên hướng xuống để tìm thêm thông tin cho từng khu vực: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7"/>
        <w:gridCol w:w="9516"/>
      </w:tblGrid>
      <w:tr w:rsidR="006F0A72" w:rsidRPr="00CD295B" w14:paraId="78B6EC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37608" w14:textId="77777777" w:rsidR="006F0A72" w:rsidRPr="00CD295B" w:rsidRDefault="006F0A72"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Công suất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13EEA4" w14:textId="77777777" w:rsidR="006F0A72" w:rsidRPr="00CD295B" w:rsidRDefault="006F0A72"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Ước tính hiện tại về công suất sạc của xe cũng như trạng thái chuẩn bị trước của ắc quy. Bạn có thể nhấn vào biểu tượng thông tin để biết thêm chi tiết về công suất sạc thực tế và giới hạn sạc thực tế. Nếu xe không được cắm điện, các giá trị sẽ là 0.</w:t>
            </w:r>
          </w:p>
        </w:tc>
      </w:tr>
    </w:tbl>
    <w:p w14:paraId="1C956228" w14:textId="77777777" w:rsidR="006F0A72" w:rsidRPr="00CD295B" w:rsidRDefault="006F0A72"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sẽ nhận được thông báo nếu các chức năng liên quan đến tình trạng pin bị ảnh hưởng hoặc nếu bạn cần thực hiện hành động nào đó.</w:t>
      </w:r>
    </w:p>
    <w:p w14:paraId="4ADCBD36" w14:textId="4F7EAA7E" w:rsidR="00C02D59" w:rsidRPr="00CD295B" w:rsidRDefault="00C02D59" w:rsidP="006F0A7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354B3588" w14:textId="77777777" w:rsidR="00C02D59" w:rsidRPr="00CD295B" w:rsidRDefault="00C02D59" w:rsidP="00DD2C67">
      <w:pPr>
        <w:pStyle w:val="Heading2"/>
        <w:rPr>
          <w:rFonts w:ascii="Times New Roman" w:hAnsi="Times New Roman" w:cs="Times New Roman"/>
        </w:rPr>
      </w:pPr>
      <w:bookmarkStart w:id="529" w:name="_Toc210135702"/>
      <w:r w:rsidRPr="00CD295B">
        <w:rPr>
          <w:rFonts w:ascii="Times New Roman" w:hAnsi="Times New Roman" w:cs="Times New Roman"/>
        </w:rPr>
        <w:lastRenderedPageBreak/>
        <w:t>Vệ sinh và chăm sóc bên ngoài</w:t>
      </w:r>
      <w:bookmarkEnd w:id="529"/>
    </w:p>
    <w:p w14:paraId="215169F7" w14:textId="77777777" w:rsidR="00C02D59" w:rsidRPr="00CD295B" w:rsidRDefault="00C02D59" w:rsidP="00C02D59">
      <w:pPr>
        <w:jc w:val="both"/>
        <w:rPr>
          <w:rStyle w:val="Strong"/>
          <w:rFonts w:ascii="Times New Roman" w:hAnsi="Times New Roman" w:cs="Times New Roman"/>
        </w:rPr>
      </w:pPr>
      <w:r w:rsidRPr="00CD295B">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CD295B" w:rsidRDefault="00DD2C67" w:rsidP="00C02D59">
      <w:pPr>
        <w:jc w:val="both"/>
        <w:rPr>
          <w:rFonts w:ascii="Times New Roman" w:hAnsi="Times New Roman" w:cs="Times New Roman"/>
          <w:bCs/>
          <w:color w:val="000000" w:themeColor="text1"/>
          <w:szCs w:val="22"/>
        </w:rPr>
      </w:pPr>
    </w:p>
    <w:p w14:paraId="7A6DB003" w14:textId="44869507" w:rsidR="00C02D59" w:rsidRPr="00CD295B" w:rsidRDefault="00DD2C67" w:rsidP="00C02D59">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mc:AlternateContent>
          <mc:Choice Requires="wps">
            <w:drawing>
              <wp:anchor distT="0" distB="0" distL="114300" distR="114300" simplePos="0" relativeHeight="251658299"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Text Box 1015" o:spid="_x0000_s2525" type="#_x0000_t202" style="position:absolute;left:0;text-align:left;margin-left:234.2pt;margin-top:58.5pt;width:22.3pt;height:22.3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iO0LQ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Pr="00CD295B">
        <w:rPr>
          <w:rFonts w:ascii="Times New Roman" w:hAnsi="Times New Roman" w:cs="Times New Roman"/>
          <w:bCs/>
          <w:noProof/>
          <w:color w:val="000000" w:themeColor="text1"/>
          <w:szCs w:val="22"/>
        </w:rPr>
        <mc:AlternateContent>
          <mc:Choice Requires="wps">
            <w:drawing>
              <wp:anchor distT="0" distB="0" distL="114300" distR="114300" simplePos="0" relativeHeight="251658300"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526" type="#_x0000_t202" style="position:absolute;left:0;text-align:left;margin-left:146.8pt;margin-top:82pt;width:22.3pt;height:22.3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Pr="00CD295B">
        <w:rPr>
          <w:rFonts w:ascii="Times New Roman" w:hAnsi="Times New Roman" w:cs="Times New Roman"/>
          <w:bCs/>
          <w:color w:val="000000" w:themeColor="text1"/>
          <w:szCs w:val="22"/>
        </w:rPr>
        <w:t xml:space="preserve"> </w:t>
      </w:r>
      <w:r w:rsidR="00C02D59" w:rsidRPr="00CD295B">
        <w:rPr>
          <w:rFonts w:ascii="Times New Roman" w:hAnsi="Times New Roman" w:cs="Times New Roman"/>
          <w:bCs/>
          <w:noProof/>
          <w:color w:val="000000" w:themeColor="text1"/>
          <w:szCs w:val="22"/>
        </w:rPr>
        <w:drawing>
          <wp:inline distT="0" distB="0" distL="0" distR="0" wp14:anchorId="61487F5E" wp14:editId="4267A5D0">
            <wp:extent cx="4607736" cy="2160000"/>
            <wp:effectExtent l="0" t="0" r="2540" b="0"/>
            <wp:docPr id="1549828983" name="Picture 1013" descr="Nhìn từ phía trước của một chiếc xe ô t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Nhìn từ phía trước của một chiếc xe ô tô"/>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5C9B752" w14:textId="74ED2502" w:rsidR="00DD2C67" w:rsidRPr="00CD295B" w:rsidRDefault="00DD2C67" w:rsidP="00C02D59">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w:t>
      </w:r>
      <w:r w:rsidR="00A6649D" w:rsidRPr="00CD295B">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CD295B" w:rsidRDefault="00DD2C67" w:rsidP="00C02D59">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w:t>
      </w:r>
      <w:r w:rsidR="009573D3" w:rsidRPr="00CD295B">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5D066F5B" w14:textId="0475ECC2" w:rsidR="00C02D59" w:rsidRPr="00CD295B" w:rsidRDefault="00C02D59" w:rsidP="00C02D59">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CD295B" w:rsidRDefault="009573D3" w:rsidP="00C02D59">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39DA2540" w14:textId="77777777" w:rsidR="003A726F" w:rsidRPr="00CD295B" w:rsidRDefault="003A726F" w:rsidP="003A726F">
      <w:pPr>
        <w:pStyle w:val="Heading3"/>
        <w:rPr>
          <w:rFonts w:ascii="Times New Roman" w:hAnsi="Times New Roman" w:cs="Times New Roman"/>
        </w:rPr>
      </w:pPr>
      <w:bookmarkStart w:id="530" w:name="_Toc210135703"/>
      <w:r w:rsidRPr="00CD295B">
        <w:rPr>
          <w:rFonts w:ascii="Times New Roman" w:hAnsi="Times New Roman" w:cs="Times New Roman"/>
        </w:rPr>
        <w:lastRenderedPageBreak/>
        <w:t>Rửa bên ngoài bằng tay</w:t>
      </w:r>
      <w:bookmarkEnd w:id="530"/>
    </w:p>
    <w:p w14:paraId="00D3DC66" w14:textId="77777777" w:rsidR="003A726F" w:rsidRPr="00CD295B" w:rsidRDefault="003A726F" w:rsidP="003A726F">
      <w:pPr>
        <w:jc w:val="both"/>
        <w:rPr>
          <w:rStyle w:val="Strong"/>
          <w:rFonts w:ascii="Times New Roman" w:hAnsi="Times New Roman" w:cs="Times New Roman"/>
        </w:rPr>
      </w:pPr>
      <w:r w:rsidRPr="00CD295B">
        <w:rPr>
          <w:rStyle w:val="Strong"/>
          <w:rFonts w:ascii="Times New Roman" w:hAnsi="Times New Roman" w:cs="Times New Roman"/>
        </w:rPr>
        <w:t>Để tránh các vấn đề về làm sạch bụi bẩn bám sâu, hãy rửa xe thường xuyên và ngay khi xe bắt đầu bẩn. Việc này giúp giảm nguy cơ trầy xước và tất nhiên, giữ cho xe luôn đẹp.</w:t>
      </w:r>
    </w:p>
    <w:p w14:paraId="4C5DC23C" w14:textId="77777777" w:rsidR="003A726F" w:rsidRPr="00CD295B" w:rsidRDefault="003A726F" w:rsidP="003A726F">
      <w:pPr>
        <w:jc w:val="both"/>
        <w:rPr>
          <w:rStyle w:val="Strong"/>
          <w:rFonts w:ascii="Times New Roman" w:hAnsi="Times New Roman" w:cs="Times New Roman"/>
        </w:rPr>
      </w:pPr>
    </w:p>
    <w:p w14:paraId="6C915198" w14:textId="7C99FBF9" w:rsidR="009573D3" w:rsidRPr="00CD295B" w:rsidRDefault="003A726F" w:rsidP="00C02D59">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527"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">
                <v:rect id="Rectangle 1724392362" o:spid="_x0000_s2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29"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C72AC2">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C72AC2">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CD295B" w:rsidRDefault="00C105ED" w:rsidP="00C02D59">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C72AC2">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C72AC2">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530"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">
                <v:rect id="Rectangle 2534235" o:spid="_x0000_s2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32"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C72AC2">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C72AC2">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CD295B" w:rsidRDefault="00C105ED" w:rsidP="00C105E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Rửa toàn bộ bên ngoài</w:t>
      </w:r>
    </w:p>
    <w:p w14:paraId="1DE455D7"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Rửa sạch toàn bộ xe để hòa tan và rửa trôi bụi bẩn. Đối với những bề mặt đặc biệt bẩn, bạn có thể sử dụng chất tẩy dầu mỡ lạnh.</w:t>
      </w:r>
    </w:p>
    <w:p w14:paraId="1AF9A654"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CD295B" w:rsidRDefault="00C105ED" w:rsidP="00C72AC2">
      <w:pPr>
        <w:pStyle w:val="ListParagraph"/>
        <w:numPr>
          <w:ilvl w:val="0"/>
          <w:numId w:val="28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CD295B" w:rsidRDefault="00C105ED" w:rsidP="00C105E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524E58F6" w14:textId="77777777" w:rsidR="00C105ED" w:rsidRPr="00CD295B" w:rsidRDefault="00C105ED" w:rsidP="00C02D59">
      <w:pPr>
        <w:jc w:val="both"/>
        <w:rPr>
          <w:rFonts w:ascii="Times New Roman" w:hAnsi="Times New Roman" w:cs="Times New Roman"/>
          <w:bCs/>
          <w:color w:val="000000" w:themeColor="text1"/>
          <w:szCs w:val="22"/>
        </w:rPr>
      </w:pPr>
    </w:p>
    <w:p w14:paraId="63490C9E" w14:textId="262CFFA2" w:rsidR="0041368C" w:rsidRPr="00CD295B" w:rsidRDefault="0041368C" w:rsidP="00C02D59">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2BE0B37F" w14:textId="77777777" w:rsidR="0041368C" w:rsidRPr="00CD295B" w:rsidRDefault="0041368C" w:rsidP="006E6E33">
      <w:pPr>
        <w:pStyle w:val="Heading3"/>
        <w:rPr>
          <w:rFonts w:ascii="Times New Roman" w:hAnsi="Times New Roman" w:cs="Times New Roman"/>
        </w:rPr>
      </w:pPr>
      <w:bookmarkStart w:id="531" w:name="_Toc210135704"/>
      <w:r w:rsidRPr="00CD295B">
        <w:rPr>
          <w:rFonts w:ascii="Times New Roman" w:hAnsi="Times New Roman" w:cs="Times New Roman"/>
        </w:rPr>
        <w:lastRenderedPageBreak/>
        <w:t>Rửa xe tại máy rửa xe tự động</w:t>
      </w:r>
      <w:bookmarkEnd w:id="531"/>
    </w:p>
    <w:p w14:paraId="677EA708" w14:textId="31537004" w:rsidR="00D72568" w:rsidRPr="00992CBC" w:rsidRDefault="0041368C" w:rsidP="0041368C">
      <w:pPr>
        <w:jc w:val="both"/>
        <w:rPr>
          <w:rFonts w:ascii="Times New Roman" w:hAnsi="Times New Roman" w:cs="Times New Roman"/>
          <w:bCs/>
          <w:color w:val="595959" w:themeColor="text1" w:themeTint="A6"/>
          <w:sz w:val="28"/>
        </w:rPr>
      </w:pPr>
      <w:r w:rsidRPr="00CD295B">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CD295B" w:rsidRDefault="00DA61C7" w:rsidP="0041368C">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533"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">
                <v:rect id="Rectangle 2534235" o:spid="_x0000_s2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35"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CD295B" w:rsidRDefault="00D72568" w:rsidP="00C02D59">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536"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">
                <v:rect id="Rectangle 1724392362" o:spid="_x0000_s2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38"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C72AC2">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CD295B" w:rsidRDefault="0041368C" w:rsidP="00C72AC2">
      <w:pPr>
        <w:pStyle w:val="ListParagraph"/>
        <w:numPr>
          <w:ilvl w:val="1"/>
          <w:numId w:val="276"/>
        </w:numPr>
        <w:ind w:left="426"/>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CD295B" w:rsidRDefault="0041368C" w:rsidP="00C72AC2">
      <w:pPr>
        <w:pStyle w:val="ListParagraph"/>
        <w:numPr>
          <w:ilvl w:val="1"/>
          <w:numId w:val="276"/>
        </w:numPr>
        <w:ind w:left="426"/>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đang sử dụng dịch vụ rửa xe đường hầm:</w:t>
      </w:r>
    </w:p>
    <w:p w14:paraId="1046860E" w14:textId="77777777" w:rsidR="0041368C" w:rsidRPr="00CD295B" w:rsidRDefault="0041368C" w:rsidP="00C72AC2">
      <w:pPr>
        <w:numPr>
          <w:ilvl w:val="0"/>
          <w:numId w:val="28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CD295B" w:rsidRDefault="0041368C" w:rsidP="00DA61C7">
      <w:pPr>
        <w:ind w:left="426"/>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đang sử dụng dịch vụ rửa xe lật:</w:t>
      </w:r>
    </w:p>
    <w:p w14:paraId="74233777" w14:textId="77777777" w:rsidR="0041368C" w:rsidRPr="00CD295B" w:rsidRDefault="0041368C" w:rsidP="00C72AC2">
      <w:pPr>
        <w:numPr>
          <w:ilvl w:val="0"/>
          <w:numId w:val="28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Chuyển cần số về vị trí P để kéo phanh tay.</w:t>
      </w:r>
    </w:p>
    <w:p w14:paraId="0613BFA7" w14:textId="62BB3844" w:rsidR="0041368C" w:rsidRPr="00CD295B" w:rsidRDefault="0041368C" w:rsidP="00C72AC2">
      <w:pPr>
        <w:pStyle w:val="ListParagraph"/>
        <w:numPr>
          <w:ilvl w:val="1"/>
          <w:numId w:val="276"/>
        </w:numPr>
        <w:ind w:left="426"/>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rửa xong, hãy làm theo hướng dẫn và lái xe ra ngoài.</w:t>
      </w:r>
    </w:p>
    <w:p w14:paraId="3EAC210A" w14:textId="6B27A425" w:rsidR="0041368C" w:rsidRPr="00CD295B" w:rsidRDefault="0041368C" w:rsidP="00C72AC2">
      <w:pPr>
        <w:pStyle w:val="ListParagraph"/>
        <w:numPr>
          <w:ilvl w:val="1"/>
          <w:numId w:val="276"/>
        </w:numPr>
        <w:ind w:left="426"/>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CD295B" w:rsidRDefault="00D72568" w:rsidP="0041368C">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539"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">
                <v:rect id="Rectangle 588539180" o:spid="_x0000_s2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41"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CD295B" w:rsidRDefault="00D72568" w:rsidP="008868B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CD295B">
        <w:rPr>
          <w:rFonts w:ascii="Times New Roman" w:hAnsi="Times New Roman" w:cs="Times New Roman"/>
          <w:bCs/>
          <w:color w:val="000000" w:themeColor="text1"/>
          <w:szCs w:val="22"/>
        </w:rPr>
        <w:br w:type="page"/>
      </w:r>
    </w:p>
    <w:p w14:paraId="0749CA33" w14:textId="08EFA10F" w:rsidR="006E6E33" w:rsidRPr="00CD295B" w:rsidRDefault="006E6E33" w:rsidP="006E6E33">
      <w:pPr>
        <w:pStyle w:val="Heading3"/>
        <w:rPr>
          <w:rFonts w:ascii="Times New Roman" w:hAnsi="Times New Roman" w:cs="Times New Roman"/>
        </w:rPr>
      </w:pPr>
      <w:bookmarkStart w:id="532" w:name="_Toc210135705"/>
      <w:r w:rsidRPr="00CD295B">
        <w:rPr>
          <w:rFonts w:ascii="Times New Roman" w:hAnsi="Times New Roman" w:cs="Times New Roman"/>
        </w:rPr>
        <w:lastRenderedPageBreak/>
        <w:t>Đánh bóng</w:t>
      </w:r>
      <w:bookmarkEnd w:id="532"/>
    </w:p>
    <w:p w14:paraId="34DEB908" w14:textId="77777777" w:rsidR="006E6E33" w:rsidRPr="00CD295B" w:rsidRDefault="006E6E33" w:rsidP="006E6E33">
      <w:pPr>
        <w:jc w:val="both"/>
        <w:rPr>
          <w:rStyle w:val="Strong"/>
          <w:rFonts w:ascii="Times New Roman" w:hAnsi="Times New Roman" w:cs="Times New Roman"/>
        </w:rPr>
      </w:pPr>
      <w:r w:rsidRPr="00CD295B">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CD295B" w:rsidRDefault="006E6E33" w:rsidP="006E6E33">
      <w:pPr>
        <w:jc w:val="both"/>
        <w:rPr>
          <w:rFonts w:ascii="Times New Roman" w:hAnsi="Times New Roman" w:cs="Times New Roman"/>
          <w:bCs/>
          <w:color w:val="000000" w:themeColor="text1"/>
          <w:szCs w:val="22"/>
        </w:rPr>
      </w:pPr>
    </w:p>
    <w:p w14:paraId="7A32F414" w14:textId="77777777" w:rsidR="006E6E33" w:rsidRPr="00CD295B" w:rsidRDefault="006E6E33" w:rsidP="006E6E3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CD295B" w:rsidRDefault="006E6E33"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542"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">
                <v:rect id="Rectangle 1724392362" o:spid="_x0000_s2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4"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C72AC2">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CD295B" w:rsidRDefault="006E6E33" w:rsidP="006E6E3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CD295B" w:rsidRDefault="006E6E33" w:rsidP="00C72AC2">
      <w:pPr>
        <w:pStyle w:val="ListParagraph"/>
        <w:numPr>
          <w:ilvl w:val="0"/>
          <w:numId w:val="28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CD295B" w:rsidRDefault="006E6E33" w:rsidP="00C72AC2">
      <w:pPr>
        <w:pStyle w:val="ListParagraph"/>
        <w:numPr>
          <w:ilvl w:val="0"/>
          <w:numId w:val="28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Rửa sạch và lau khô xe thật kỹ.</w:t>
      </w:r>
    </w:p>
    <w:p w14:paraId="43FFA0F6" w14:textId="77777777" w:rsidR="006E6E33" w:rsidRPr="00CD295B" w:rsidRDefault="006E6E33" w:rsidP="00C72AC2">
      <w:pPr>
        <w:pStyle w:val="ListParagraph"/>
        <w:numPr>
          <w:ilvl w:val="0"/>
          <w:numId w:val="28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CD295B" w:rsidRDefault="006E6E33"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71BFA5E" w14:textId="149E8DF0" w:rsidR="000C51E6" w:rsidRPr="00CD295B" w:rsidRDefault="000C51E6" w:rsidP="0075782B">
      <w:pPr>
        <w:pStyle w:val="Heading3"/>
        <w:rPr>
          <w:rFonts w:ascii="Times New Roman" w:hAnsi="Times New Roman" w:cs="Times New Roman"/>
        </w:rPr>
      </w:pPr>
      <w:bookmarkStart w:id="533" w:name="_Toc210135706"/>
      <w:r w:rsidRPr="00CD295B">
        <w:rPr>
          <w:rFonts w:ascii="Times New Roman" w:hAnsi="Times New Roman" w:cs="Times New Roman"/>
        </w:rPr>
        <w:lastRenderedPageBreak/>
        <w:t>Ch</w:t>
      </w:r>
      <w:r w:rsidR="0075782B" w:rsidRPr="00CD295B">
        <w:rPr>
          <w:rFonts w:ascii="Times New Roman" w:hAnsi="Times New Roman" w:cs="Times New Roman"/>
        </w:rPr>
        <w:t>ăm sóc</w:t>
      </w:r>
      <w:r w:rsidRPr="00CD295B">
        <w:rPr>
          <w:rFonts w:ascii="Times New Roman" w:hAnsi="Times New Roman" w:cs="Times New Roman"/>
        </w:rPr>
        <w:t xml:space="preserve"> sơn</w:t>
      </w:r>
      <w:bookmarkEnd w:id="533"/>
    </w:p>
    <w:p w14:paraId="2760A3F1" w14:textId="77777777" w:rsidR="000C51E6" w:rsidRPr="00CD295B" w:rsidRDefault="000C51E6" w:rsidP="000C51E6">
      <w:pPr>
        <w:jc w:val="both"/>
        <w:rPr>
          <w:rStyle w:val="Strong"/>
          <w:rFonts w:ascii="Times New Roman" w:hAnsi="Times New Roman" w:cs="Times New Roman"/>
        </w:rPr>
      </w:pPr>
      <w:r w:rsidRPr="00CD295B">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CD295B" w:rsidRDefault="0075782B" w:rsidP="000C51E6">
      <w:pPr>
        <w:jc w:val="both"/>
        <w:rPr>
          <w:rFonts w:ascii="Times New Roman" w:hAnsi="Times New Roman" w:cs="Times New Roman"/>
          <w:bCs/>
          <w:color w:val="000000" w:themeColor="text1"/>
          <w:sz w:val="4"/>
          <w:szCs w:val="4"/>
        </w:rPr>
      </w:pPr>
    </w:p>
    <w:p w14:paraId="207BC75D" w14:textId="619B338C" w:rsidR="000C51E6" w:rsidRPr="00CD295B" w:rsidRDefault="000C51E6" w:rsidP="000C51E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CD295B" w:rsidRDefault="002B0140"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74"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545"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">
                <v:rect id="Rectangle 1724392362" o:spid="_x0000_s2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75"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CD295B" w:rsidRDefault="002B0140"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548"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">
                <v:rect id="Rectangle 2534235" o:spid="_x0000_s25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50"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CD295B" w:rsidRDefault="000C51E6" w:rsidP="00C72AC2">
      <w:pPr>
        <w:numPr>
          <w:ilvl w:val="0"/>
          <w:numId w:val="29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CD295B" w:rsidRDefault="000C51E6" w:rsidP="00C72AC2">
      <w:pPr>
        <w:numPr>
          <w:ilvl w:val="0"/>
          <w:numId w:val="29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Bề mặt phải sạch và khô trước khi thực hiện bất kỳ công đoạn sửa chữa nào.</w:t>
      </w:r>
    </w:p>
    <w:p w14:paraId="1D3B3CFB" w14:textId="77777777" w:rsidR="000C51E6" w:rsidRPr="00CD295B" w:rsidRDefault="000C51E6" w:rsidP="00C72AC2">
      <w:pPr>
        <w:numPr>
          <w:ilvl w:val="0"/>
          <w:numId w:val="29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Nhiệt độ bề mặt phải ít nhất là 15 °C (59 °F).</w:t>
      </w:r>
    </w:p>
    <w:p w14:paraId="049F2D4C" w14:textId="77777777" w:rsidR="000C51E6" w:rsidRPr="00CD295B" w:rsidRDefault="000C51E6" w:rsidP="00C72AC2">
      <w:pPr>
        <w:numPr>
          <w:ilvl w:val="0"/>
          <w:numId w:val="29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CD295B" w:rsidRDefault="000C51E6" w:rsidP="00C72AC2">
      <w:pPr>
        <w:pStyle w:val="ListParagraph"/>
        <w:numPr>
          <w:ilvl w:val="0"/>
          <w:numId w:val="2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CD295B" w:rsidRDefault="000C51E6" w:rsidP="00C72AC2">
      <w:pPr>
        <w:pStyle w:val="ListParagraph"/>
        <w:numPr>
          <w:ilvl w:val="0"/>
          <w:numId w:val="2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CD295B" w:rsidRDefault="000C51E6" w:rsidP="00C72AC2">
      <w:pPr>
        <w:pStyle w:val="ListParagraph"/>
        <w:numPr>
          <w:ilvl w:val="0"/>
          <w:numId w:val="2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thiệt hại:</w:t>
      </w:r>
    </w:p>
    <w:p w14:paraId="6BDD7796" w14:textId="77777777" w:rsidR="000C51E6" w:rsidRPr="00CD295B" w:rsidRDefault="000C51E6" w:rsidP="00C72AC2">
      <w:pPr>
        <w:numPr>
          <w:ilvl w:val="0"/>
          <w:numId w:val="2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CD295B" w:rsidRDefault="000C51E6" w:rsidP="00C72AC2">
      <w:pPr>
        <w:numPr>
          <w:ilvl w:val="0"/>
          <w:numId w:val="2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CD295B" w:rsidRDefault="000C51E6" w:rsidP="00C72AC2">
      <w:pPr>
        <w:numPr>
          <w:ilvl w:val="0"/>
          <w:numId w:val="2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bề mặt nhựa bị bẩn, trước tiên hãy sử dụng keo lót để có kết quả tốt hơn. Xịt vào nắp bình xịt và quét một lớp mỏng.</w:t>
      </w:r>
    </w:p>
    <w:p w14:paraId="51EDA333" w14:textId="77777777" w:rsidR="000C51E6" w:rsidRPr="00CD295B" w:rsidRDefault="000C51E6" w:rsidP="00C72AC2">
      <w:pPr>
        <w:numPr>
          <w:ilvl w:val="0"/>
          <w:numId w:val="2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CD295B" w:rsidRDefault="000C51E6" w:rsidP="00C72AC2">
      <w:pPr>
        <w:pStyle w:val="ListParagraph"/>
        <w:numPr>
          <w:ilvl w:val="0"/>
          <w:numId w:val="2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CD295B" w:rsidRDefault="0075782B" w:rsidP="0075782B">
      <w:pPr>
        <w:jc w:val="both"/>
        <w:rPr>
          <w:rFonts w:ascii="Times New Roman" w:hAnsi="Times New Roman" w:cs="Times New Roman"/>
          <w:bCs/>
          <w:color w:val="000000" w:themeColor="text1"/>
          <w:szCs w:val="22"/>
        </w:rPr>
      </w:pPr>
    </w:p>
    <w:p w14:paraId="5C71FCBC" w14:textId="77777777" w:rsidR="000C51E6" w:rsidRPr="00CD295B" w:rsidRDefault="000C51E6" w:rsidP="00C72AC2">
      <w:pPr>
        <w:pStyle w:val="ListParagraph"/>
        <w:numPr>
          <w:ilvl w:val="0"/>
          <w:numId w:val="2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Hoàn thiện bằng lớp sơn lót và lớp sơn bóng.</w:t>
      </w:r>
    </w:p>
    <w:p w14:paraId="1BF9A685" w14:textId="77777777" w:rsidR="000C51E6" w:rsidRPr="00CD295B" w:rsidRDefault="000C51E6" w:rsidP="000C51E6">
      <w:pPr>
        <w:ind w:left="360"/>
        <w:jc w:val="both"/>
        <w:rPr>
          <w:rFonts w:ascii="Times New Roman" w:hAnsi="Times New Roman" w:cs="Times New Roman"/>
          <w:bCs/>
          <w:color w:val="000000" w:themeColor="text1"/>
          <w:szCs w:val="22"/>
        </w:rPr>
      </w:pPr>
      <w:hyperlink r:id="rId576" w:anchor="dcs-ref-59cb9208d409c27ac0a8cc377d5ce00b-a9f1bc68d40987ddc0a8cc376cb14d07-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CD295B" w:rsidRDefault="0075782B"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30569FC8" w14:textId="77777777" w:rsidR="00B42AF2" w:rsidRPr="00CD295B" w:rsidRDefault="00B42AF2" w:rsidP="00B42AF2">
      <w:pPr>
        <w:pStyle w:val="Heading4"/>
        <w:rPr>
          <w:rFonts w:ascii="Times New Roman" w:hAnsi="Times New Roman" w:cs="Times New Roman"/>
        </w:rPr>
      </w:pPr>
      <w:bookmarkStart w:id="534" w:name="_Toc210135707"/>
      <w:r w:rsidRPr="00CD295B">
        <w:rPr>
          <w:rFonts w:ascii="Times New Roman" w:hAnsi="Times New Roman" w:cs="Times New Roman"/>
        </w:rPr>
        <w:lastRenderedPageBreak/>
        <w:t>Tìm mã màu sơn</w:t>
      </w:r>
      <w:bookmarkEnd w:id="534"/>
    </w:p>
    <w:p w14:paraId="063C9473" w14:textId="77777777" w:rsidR="00B42AF2" w:rsidRPr="00CD295B" w:rsidRDefault="00B42AF2" w:rsidP="00B42AF2">
      <w:pPr>
        <w:jc w:val="both"/>
        <w:rPr>
          <w:rStyle w:val="Strong"/>
          <w:rFonts w:ascii="Times New Roman" w:hAnsi="Times New Roman" w:cs="Times New Roman"/>
        </w:rPr>
      </w:pPr>
      <w:r w:rsidRPr="00CD295B">
        <w:rPr>
          <w:rStyle w:val="Strong"/>
          <w:rFonts w:ascii="Times New Roman" w:hAnsi="Times New Roman" w:cs="Times New Roman"/>
        </w:rPr>
        <w:t>Bạn có thể tìm thấy mã màu sơn thân xe trên nhãn sản phẩm nằm trên trụ giữa cửa trước và cửa sau.</w:t>
      </w:r>
    </w:p>
    <w:p w14:paraId="66921336" w14:textId="77777777" w:rsidR="00B42AF2" w:rsidRPr="00CD295B" w:rsidRDefault="00B42AF2" w:rsidP="00B42AF2">
      <w:pPr>
        <w:jc w:val="both"/>
        <w:rPr>
          <w:rFonts w:ascii="Times New Roman" w:hAnsi="Times New Roman" w:cs="Times New Roman"/>
          <w:bCs/>
          <w:color w:val="000000" w:themeColor="text1"/>
          <w:szCs w:val="22"/>
        </w:rPr>
      </w:pPr>
    </w:p>
    <w:p w14:paraId="72ABE61E" w14:textId="189350DE" w:rsidR="00B42AF2" w:rsidRPr="00CD295B" w:rsidRDefault="00B42AF2" w:rsidP="00B42AF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CD295B" w:rsidRDefault="00B42AF2" w:rsidP="00B42AF2">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77"/>
                    <a:stretch>
                      <a:fillRect/>
                    </a:stretch>
                  </pic:blipFill>
                  <pic:spPr>
                    <a:xfrm>
                      <a:off x="0" y="0"/>
                      <a:ext cx="3439005" cy="2048161"/>
                    </a:xfrm>
                    <a:prstGeom prst="rect">
                      <a:avLst/>
                    </a:prstGeom>
                  </pic:spPr>
                </pic:pic>
              </a:graphicData>
            </a:graphic>
          </wp:inline>
        </w:drawing>
      </w:r>
    </w:p>
    <w:p w14:paraId="1284AD5E" w14:textId="1F0C22AD" w:rsidR="00B42AF2" w:rsidRPr="00CD295B" w:rsidRDefault="00B42AF2" w:rsidP="00C72AC2">
      <w:pPr>
        <w:numPr>
          <w:ilvl w:val="0"/>
          <w:numId w:val="29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Mã màu sơn</w:t>
      </w:r>
    </w:p>
    <w:p w14:paraId="06FBB6A2" w14:textId="77777777" w:rsidR="00B42AF2" w:rsidRPr="00CD295B" w:rsidRDefault="00B42AF2" w:rsidP="00C72AC2">
      <w:pPr>
        <w:pStyle w:val="ListParagraph"/>
        <w:numPr>
          <w:ilvl w:val="0"/>
          <w:numId w:val="29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 về phía bên phải của xe.</w:t>
      </w:r>
    </w:p>
    <w:p w14:paraId="019A2345" w14:textId="77777777" w:rsidR="00B42AF2" w:rsidRPr="00CD295B" w:rsidRDefault="00B42AF2" w:rsidP="00C72AC2">
      <w:pPr>
        <w:pStyle w:val="ListParagraph"/>
        <w:numPr>
          <w:ilvl w:val="0"/>
          <w:numId w:val="29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Mở cửa trước và cửa sau.</w:t>
      </w:r>
    </w:p>
    <w:p w14:paraId="1147CD4F" w14:textId="15728194" w:rsidR="00B42AF2" w:rsidRPr="00CD295B" w:rsidRDefault="00B42AF2" w:rsidP="00C72AC2">
      <w:pPr>
        <w:pStyle w:val="ListParagraph"/>
        <w:numPr>
          <w:ilvl w:val="0"/>
          <w:numId w:val="2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Tìm trụ cửa nằm giữa cửa trước và cửa sau.</w:t>
      </w:r>
    </w:p>
    <w:p w14:paraId="0A9C0EDE" w14:textId="77777777" w:rsidR="00B42AF2" w:rsidRPr="00CD295B" w:rsidRDefault="00B42AF2" w:rsidP="00B42AF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CD295B" w:rsidRDefault="00B42AF2" w:rsidP="00B42AF2">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78"/>
                    <a:stretch>
                      <a:fillRect/>
                    </a:stretch>
                  </pic:blipFill>
                  <pic:spPr>
                    <a:xfrm>
                      <a:off x="0" y="0"/>
                      <a:ext cx="3315163" cy="1962424"/>
                    </a:xfrm>
                    <a:prstGeom prst="rect">
                      <a:avLst/>
                    </a:prstGeom>
                  </pic:spPr>
                </pic:pic>
              </a:graphicData>
            </a:graphic>
          </wp:inline>
        </w:drawing>
      </w:r>
    </w:p>
    <w:p w14:paraId="1D12C52B" w14:textId="542B71FB" w:rsidR="00B42AF2" w:rsidRPr="00CD295B" w:rsidRDefault="00B42AF2" w:rsidP="00B42AF2">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12DAB09C" w14:textId="77777777" w:rsidR="00E17E18" w:rsidRPr="00CD295B" w:rsidRDefault="00E17E18" w:rsidP="00481B7F">
      <w:pPr>
        <w:pStyle w:val="Heading3"/>
        <w:rPr>
          <w:rFonts w:ascii="Times New Roman" w:hAnsi="Times New Roman" w:cs="Times New Roman"/>
        </w:rPr>
      </w:pPr>
      <w:bookmarkStart w:id="535" w:name="_Toc210135708"/>
      <w:r w:rsidRPr="00CD295B">
        <w:rPr>
          <w:rFonts w:ascii="Times New Roman" w:hAnsi="Times New Roman" w:cs="Times New Roman"/>
        </w:rPr>
        <w:lastRenderedPageBreak/>
        <w:t>Kính chắn gió bị hư hỏng</w:t>
      </w:r>
      <w:bookmarkEnd w:id="535"/>
    </w:p>
    <w:p w14:paraId="2D84B68D" w14:textId="54966090" w:rsidR="00481B7F" w:rsidRPr="00992CBC" w:rsidRDefault="00E17E18" w:rsidP="00E17E18">
      <w:pPr>
        <w:jc w:val="both"/>
        <w:rPr>
          <w:rFonts w:ascii="Times New Roman" w:hAnsi="Times New Roman" w:cs="Times New Roman"/>
          <w:bCs/>
          <w:color w:val="595959" w:themeColor="text1" w:themeTint="A6"/>
          <w:sz w:val="28"/>
        </w:rPr>
      </w:pPr>
      <w:r w:rsidRPr="00CD295B">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CD295B" w:rsidRDefault="00E17E18" w:rsidP="00E17E18">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Các vết nứt hoặc vết vỡ nhỏ</w:t>
      </w:r>
    </w:p>
    <w:p w14:paraId="3D8A75E4" w14:textId="77777777" w:rsidR="00E17E18" w:rsidRPr="00CD295B" w:rsidRDefault="00E17E18" w:rsidP="00E17E1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CD295B" w:rsidRDefault="00E17E18" w:rsidP="00B42AF2">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C72AC2">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C72AC2">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551"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">
                <v:rect id="Rectangle 1724392362" o:spid="_x0000_s25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3"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C72AC2">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C72AC2">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CD295B" w:rsidRDefault="00E17E18" w:rsidP="00E17E18">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Kính bị hư hỏng nghiêm trọng</w:t>
      </w:r>
    </w:p>
    <w:p w14:paraId="2E47EE49" w14:textId="77777777" w:rsidR="00E17E18" w:rsidRPr="00CD295B" w:rsidRDefault="00E17E18" w:rsidP="00E17E18">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CD295B" w:rsidRDefault="00E17E18"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554"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">
                <v:rect id="Rectangle 588539180" o:spid="_x0000_s25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56"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CD295B">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557"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">
                <v:rect id="Rectangle 2534235" o:spid="_x0000_s2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59"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CD295B">
        <w:rPr>
          <w:rStyle w:val="Strong"/>
          <w:rFonts w:ascii="Times New Roman" w:hAnsi="Times New Roman" w:cs="Times New Roman"/>
          <w:color w:val="000000" w:themeColor="text1"/>
          <w:sz w:val="24"/>
          <w:szCs w:val="22"/>
        </w:rPr>
        <w:br w:type="page"/>
      </w:r>
    </w:p>
    <w:p w14:paraId="0F7F66CD" w14:textId="77777777" w:rsidR="00797867" w:rsidRPr="00CD295B" w:rsidRDefault="00797867" w:rsidP="00797867">
      <w:pPr>
        <w:pStyle w:val="Heading3"/>
        <w:rPr>
          <w:rFonts w:ascii="Times New Roman" w:hAnsi="Times New Roman" w:cs="Times New Roman"/>
        </w:rPr>
      </w:pPr>
      <w:bookmarkStart w:id="536" w:name="_Toc210135709"/>
      <w:r w:rsidRPr="00CD295B">
        <w:rPr>
          <w:rFonts w:ascii="Times New Roman" w:hAnsi="Times New Roman" w:cs="Times New Roman"/>
        </w:rPr>
        <w:lastRenderedPageBreak/>
        <w:t>Đổ đầy nước rửa kính</w:t>
      </w:r>
      <w:bookmarkEnd w:id="536"/>
    </w:p>
    <w:p w14:paraId="25977E72" w14:textId="77777777" w:rsidR="00797867" w:rsidRPr="00CD295B" w:rsidRDefault="00797867" w:rsidP="00797867">
      <w:pPr>
        <w:jc w:val="both"/>
        <w:rPr>
          <w:rStyle w:val="Strong"/>
          <w:rFonts w:ascii="Times New Roman" w:hAnsi="Times New Roman" w:cs="Times New Roman"/>
        </w:rPr>
      </w:pPr>
      <w:r w:rsidRPr="00CD295B">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CD295B" w:rsidRDefault="00797867" w:rsidP="00797867">
      <w:pPr>
        <w:jc w:val="both"/>
        <w:rPr>
          <w:rFonts w:ascii="Times New Roman" w:hAnsi="Times New Roman" w:cs="Times New Roman"/>
          <w:bCs/>
          <w:color w:val="000000" w:themeColor="text1"/>
          <w:szCs w:val="22"/>
        </w:rPr>
      </w:pPr>
    </w:p>
    <w:p w14:paraId="4299851B" w14:textId="10595511" w:rsidR="00797867" w:rsidRPr="00CD295B" w:rsidRDefault="00797867" w:rsidP="00797867">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sẽ thông báo cho bạn khi mức chất lỏng trong máy giặt sắp hết. </w:t>
      </w:r>
      <w:hyperlink r:id="rId579" w:anchor="dcs-note-734168e9ce044b4ac0a8b04a22ce50be-eb4c8828d91505cdc0a8cc3769cfbb5e-8664b2fa77a7e089c0a8296870d1a409-0" w:tooltip="Khi còn khoảng 1 lít (1 quart) nước." w:history="1">
        <w:r w:rsidRPr="00CD295B">
          <w:rPr>
            <w:rStyle w:val="Hyperlink"/>
            <w:rFonts w:ascii="Times New Roman" w:hAnsi="Times New Roman" w:cs="Times New Roman"/>
            <w:bCs/>
            <w:szCs w:val="22"/>
            <w:vertAlign w:val="superscript"/>
          </w:rPr>
          <w:t>1</w:t>
        </w:r>
      </w:hyperlink>
    </w:p>
    <w:p w14:paraId="7F3FC037" w14:textId="18D6067C" w:rsidR="000C51E6" w:rsidRPr="00CD295B" w:rsidRDefault="00797867"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560"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">
                <v:rect id="Rectangle 2534235" o:spid="_x0000_s2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562"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CD295B" w:rsidRDefault="00D0395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563"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">
                <v:rect id="Rectangle 1724392362"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65"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C72AC2">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CD295B" w:rsidRDefault="00797867" w:rsidP="00C72AC2">
      <w:pPr>
        <w:pStyle w:val="ListParagraph"/>
        <w:numPr>
          <w:ilvl w:val="1"/>
          <w:numId w:val="292"/>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Mở nắp ca-pô xe của bạn.</w:t>
      </w:r>
    </w:p>
    <w:p w14:paraId="47E0F871" w14:textId="01984FAE" w:rsidR="00797867" w:rsidRPr="00CD295B" w:rsidRDefault="00797867" w:rsidP="00C72AC2">
      <w:pPr>
        <w:pStyle w:val="ListParagraph"/>
        <w:numPr>
          <w:ilvl w:val="1"/>
          <w:numId w:val="292"/>
        </w:numPr>
        <w:ind w:left="567"/>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5D16C293" wp14:editId="01B72613">
            <wp:extent cx="3031579" cy="1800000"/>
            <wp:effectExtent l="0" t="0" r="0" b="0"/>
            <wp:docPr id="1220393273" name="Picture 1034" descr="Vị trí nắp chất lỏng máy gi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Vị trí nắp chất lỏng máy giặt"/>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A7F0B4" w14:textId="77777777" w:rsidR="00797867" w:rsidRPr="00CD295B" w:rsidRDefault="00797867" w:rsidP="00A83BD6">
      <w:pPr>
        <w:ind w:firstLine="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CD295B" w:rsidRDefault="00797867" w:rsidP="00C72AC2">
      <w:pPr>
        <w:pStyle w:val="ListParagraph"/>
        <w:numPr>
          <w:ilvl w:val="1"/>
          <w:numId w:val="292"/>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CD295B" w:rsidRDefault="00797867" w:rsidP="00C72AC2">
      <w:pPr>
        <w:pStyle w:val="ListParagraph"/>
        <w:numPr>
          <w:ilvl w:val="1"/>
          <w:numId w:val="292"/>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Đóng nắp và nắp ca-pô.</w:t>
      </w:r>
    </w:p>
    <w:p w14:paraId="50F8DAD6" w14:textId="77777777" w:rsidR="00797867" w:rsidRPr="00CD295B" w:rsidRDefault="00797867" w:rsidP="00A83BD6">
      <w:pPr>
        <w:ind w:left="360"/>
        <w:jc w:val="both"/>
        <w:rPr>
          <w:rFonts w:ascii="Times New Roman" w:hAnsi="Times New Roman" w:cs="Times New Roman"/>
          <w:bCs/>
          <w:color w:val="000000" w:themeColor="text1"/>
          <w:szCs w:val="22"/>
        </w:rPr>
      </w:pPr>
      <w:hyperlink r:id="rId581" w:anchor="dcs-ref-734168e9ce044b4ac0a8b04a22ce50be-eb4c8828d91505cdc0a8cc3769cfbb5e-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Khi còn khoảng 1 lít (1 quart) nước.</w:t>
      </w:r>
    </w:p>
    <w:p w14:paraId="05B57767" w14:textId="608957B0" w:rsidR="00A83BD6" w:rsidRPr="00CD295B" w:rsidRDefault="00A83BD6" w:rsidP="00A83BD6">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7B58C8A5" w14:textId="77777777" w:rsidR="001809C8" w:rsidRPr="00CD295B" w:rsidRDefault="001809C8" w:rsidP="001809C8">
      <w:pPr>
        <w:pStyle w:val="Heading3"/>
        <w:rPr>
          <w:rFonts w:ascii="Times New Roman" w:hAnsi="Times New Roman" w:cs="Times New Roman"/>
        </w:rPr>
      </w:pPr>
      <w:bookmarkStart w:id="537" w:name="_Toc210135710"/>
      <w:r w:rsidRPr="00CD295B">
        <w:rPr>
          <w:rFonts w:ascii="Times New Roman" w:hAnsi="Times New Roman" w:cs="Times New Roman"/>
        </w:rPr>
        <w:lastRenderedPageBreak/>
        <w:t>Cần gạt nước sạch</w:t>
      </w:r>
      <w:bookmarkEnd w:id="537"/>
    </w:p>
    <w:p w14:paraId="18166332" w14:textId="77777777" w:rsidR="001809C8" w:rsidRPr="00CD295B" w:rsidRDefault="001809C8" w:rsidP="001809C8">
      <w:pPr>
        <w:jc w:val="both"/>
        <w:rPr>
          <w:rStyle w:val="Strong"/>
          <w:rFonts w:ascii="Times New Roman" w:hAnsi="Times New Roman" w:cs="Times New Roman"/>
        </w:rPr>
      </w:pPr>
      <w:r w:rsidRPr="00CD295B">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CD295B" w:rsidRDefault="001809C8" w:rsidP="001809C8">
      <w:pPr>
        <w:jc w:val="both"/>
        <w:rPr>
          <w:rFonts w:ascii="Times New Roman" w:hAnsi="Times New Roman" w:cs="Times New Roman"/>
          <w:bCs/>
          <w:color w:val="000000" w:themeColor="text1"/>
          <w:szCs w:val="22"/>
        </w:rPr>
      </w:pPr>
    </w:p>
    <w:p w14:paraId="40549744" w14:textId="75D7A7DD" w:rsidR="001809C8" w:rsidRPr="00CD295B" w:rsidRDefault="001809C8" w:rsidP="00C72AC2">
      <w:pPr>
        <w:pStyle w:val="ListParagraph"/>
        <w:numPr>
          <w:ilvl w:val="0"/>
          <w:numId w:val="29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CD295B" w:rsidRDefault="001809C8" w:rsidP="00C72AC2">
      <w:pPr>
        <w:pStyle w:val="ListParagraph"/>
        <w:numPr>
          <w:ilvl w:val="0"/>
          <w:numId w:val="29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CD295B" w:rsidRDefault="001809C8" w:rsidP="00C72AC2">
      <w:pPr>
        <w:pStyle w:val="ListParagraph"/>
        <w:numPr>
          <w:ilvl w:val="0"/>
          <w:numId w:val="29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CD295B" w:rsidRDefault="001809C8" w:rsidP="00C72AC2">
      <w:pPr>
        <w:pStyle w:val="ListParagraph"/>
        <w:numPr>
          <w:ilvl w:val="0"/>
          <w:numId w:val="29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vải sạch, mềm để lau khô cần gạt nước.</w:t>
      </w:r>
    </w:p>
    <w:p w14:paraId="32827301" w14:textId="77777777" w:rsidR="001809C8" w:rsidRPr="00CD295B" w:rsidRDefault="001809C8" w:rsidP="00C72AC2">
      <w:pPr>
        <w:pStyle w:val="ListParagraph"/>
        <w:numPr>
          <w:ilvl w:val="0"/>
          <w:numId w:val="29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CD295B" w:rsidRDefault="00A83BD6" w:rsidP="00A83BD6">
      <w:pPr>
        <w:jc w:val="both"/>
        <w:rPr>
          <w:rFonts w:ascii="Times New Roman" w:hAnsi="Times New Roman" w:cs="Times New Roman"/>
          <w:bCs/>
          <w:color w:val="000000" w:themeColor="text1"/>
          <w:szCs w:val="22"/>
        </w:rPr>
      </w:pPr>
    </w:p>
    <w:p w14:paraId="093F7203" w14:textId="1E23535A" w:rsidR="00797867" w:rsidRPr="00CD295B" w:rsidRDefault="001809C8"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566"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">
                <v:rect id="Rectangle 1724392362" o:spid="_x0000_s25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68"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CD295B" w:rsidRDefault="001809C8"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6091136C" w14:textId="77777777" w:rsidR="00871EFD" w:rsidRPr="00CD295B" w:rsidRDefault="00871EFD" w:rsidP="00871EFD">
      <w:pPr>
        <w:pStyle w:val="Heading3"/>
        <w:rPr>
          <w:rFonts w:ascii="Times New Roman" w:hAnsi="Times New Roman" w:cs="Times New Roman"/>
        </w:rPr>
      </w:pPr>
      <w:bookmarkStart w:id="538" w:name="_Toc210135711"/>
      <w:r w:rsidRPr="00CD295B">
        <w:rPr>
          <w:rFonts w:ascii="Times New Roman" w:hAnsi="Times New Roman" w:cs="Times New Roman"/>
        </w:rPr>
        <w:lastRenderedPageBreak/>
        <w:t>Thay thế lưỡi gạt nước phía trước</w:t>
      </w:r>
      <w:bookmarkEnd w:id="538"/>
    </w:p>
    <w:p w14:paraId="38A2F10C" w14:textId="77777777" w:rsidR="00871EFD" w:rsidRPr="00CD295B" w:rsidRDefault="00871EFD" w:rsidP="00871EFD">
      <w:pPr>
        <w:jc w:val="both"/>
        <w:rPr>
          <w:rStyle w:val="Strong"/>
          <w:rFonts w:ascii="Times New Roman" w:hAnsi="Times New Roman" w:cs="Times New Roman"/>
        </w:rPr>
      </w:pPr>
      <w:r w:rsidRPr="00CD295B">
        <w:rPr>
          <w:rStyle w:val="Strong"/>
          <w:rFonts w:ascii="Times New Roman" w:hAnsi="Times New Roman" w:cs="Times New Roman"/>
        </w:rPr>
        <w:t>Tuổi thọ của cần gạt nước phía trước bị ảnh hưởng bởi nước, bụi bẩn và mảnh vụn mà chúng quét qua kính chắn gió. Cần thay thế cần gạt nước khi chúng có dấu hiệu mòn.</w:t>
      </w:r>
    </w:p>
    <w:p w14:paraId="02D5E60F" w14:textId="77777777" w:rsidR="00871EFD" w:rsidRPr="00CD295B" w:rsidRDefault="00871EFD" w:rsidP="00871EFD">
      <w:pPr>
        <w:jc w:val="both"/>
        <w:rPr>
          <w:rFonts w:ascii="Times New Roman" w:hAnsi="Times New Roman" w:cs="Times New Roman"/>
          <w:bCs/>
          <w:color w:val="000000" w:themeColor="text1"/>
          <w:szCs w:val="22"/>
        </w:rPr>
      </w:pPr>
    </w:p>
    <w:p w14:paraId="2FC1735F" w14:textId="742CCEC1"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hoạt vị trí cần gạt nước thông qua cài đặt trên màn hình trung tâm.</w:t>
      </w:r>
    </w:p>
    <w:p w14:paraId="2B73D69C" w14:textId="30A690B4"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677A6CEC" wp14:editId="6061AEB4">
            <wp:extent cx="4607736" cy="2160000"/>
            <wp:effectExtent l="0" t="0" r="2540" b="0"/>
            <wp:docPr id="1215743381" name="Picture 1043"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ập cần gạt nước lên khỏi kính chắn gió"/>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5FCE302" w14:textId="77777777"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Gập cần gạt nước lên và ra xa kính chắn gió.</w:t>
      </w:r>
    </w:p>
    <w:p w14:paraId="219D9061" w14:textId="689D4C57" w:rsidR="00871EFD" w:rsidRPr="00CD295B" w:rsidRDefault="00871EFD" w:rsidP="00C72AC2">
      <w:pPr>
        <w:pStyle w:val="ListParagraph"/>
        <w:numPr>
          <w:ilvl w:val="1"/>
          <w:numId w:val="291"/>
        </w:numPr>
        <w:tabs>
          <w:tab w:val="left" w:pos="709"/>
        </w:tabs>
        <w:ind w:left="567"/>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5EB17DC3" wp14:editId="78DCC8CB">
            <wp:extent cx="3637895" cy="2160000"/>
            <wp:effectExtent l="0" t="0" r="1270" b="0"/>
            <wp:docPr id="1306405203" name="Picture 1042"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áo lưỡi gạt nước ra khỏi cần gạt nước"/>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4B8AC1C" w14:textId="77777777"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nút trên cần gạt nước và tháo lưỡi gạt nước bằng cách kéo lên trên.</w:t>
      </w:r>
    </w:p>
    <w:p w14:paraId="2BAF83F7" w14:textId="64C5D2D7"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noProof/>
        </w:rPr>
        <w:lastRenderedPageBreak/>
        <w:drawing>
          <wp:inline distT="0" distB="0" distL="0" distR="0" wp14:anchorId="5A328E7C" wp14:editId="589FFFCA">
            <wp:extent cx="3637895" cy="2160000"/>
            <wp:effectExtent l="0" t="0" r="1270" b="0"/>
            <wp:docPr id="1289283397" name="Picture 1041"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rượt lưỡi gạt nước mới vào cần gạt nước"/>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6673C0" w14:textId="77777777"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gạt nước cho đến khi nghe thấy tiếng tách.</w:t>
      </w:r>
    </w:p>
    <w:p w14:paraId="00733823" w14:textId="1E78D5D9"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xem lưỡi dao đã được gắn chặt chưa.</w:t>
      </w:r>
    </w:p>
    <w:p w14:paraId="5F3D50B5" w14:textId="44D2B20B"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Gập cần gạt nước lại sát vào kính chắn gió.</w:t>
      </w:r>
    </w:p>
    <w:p w14:paraId="4E4E2039" w14:textId="78516386" w:rsidR="00871EFD" w:rsidRPr="00CD295B" w:rsidRDefault="00871EFD" w:rsidP="00C72AC2">
      <w:pPr>
        <w:pStyle w:val="ListParagraph"/>
        <w:numPr>
          <w:ilvl w:val="1"/>
          <w:numId w:val="291"/>
        </w:numPr>
        <w:ind w:left="567"/>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Tắt chức năng bảo dưỡng cần gạt nước.</w:t>
      </w:r>
    </w:p>
    <w:p w14:paraId="4AD17031" w14:textId="74BC54F9"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67A9323B" w14:textId="77777777" w:rsidR="00871EFD" w:rsidRPr="00CD295B" w:rsidRDefault="00871EFD" w:rsidP="00871EFD">
      <w:pPr>
        <w:pStyle w:val="Heading3"/>
        <w:rPr>
          <w:rFonts w:ascii="Times New Roman" w:hAnsi="Times New Roman" w:cs="Times New Roman"/>
        </w:rPr>
      </w:pPr>
      <w:bookmarkStart w:id="539" w:name="_Toc210135712"/>
      <w:r w:rsidRPr="00CD295B">
        <w:rPr>
          <w:rFonts w:ascii="Times New Roman" w:hAnsi="Times New Roman" w:cs="Times New Roman"/>
        </w:rPr>
        <w:lastRenderedPageBreak/>
        <w:t>Kích hoạt vị trí dịch vụ gạt nước</w:t>
      </w:r>
      <w:bookmarkEnd w:id="539"/>
    </w:p>
    <w:p w14:paraId="60F8E490" w14:textId="77777777" w:rsidR="00871EFD" w:rsidRPr="00CD295B" w:rsidRDefault="00871EFD" w:rsidP="00871EFD">
      <w:pPr>
        <w:jc w:val="both"/>
        <w:rPr>
          <w:rStyle w:val="Strong"/>
          <w:rFonts w:ascii="Times New Roman" w:hAnsi="Times New Roman" w:cs="Times New Roman"/>
        </w:rPr>
      </w:pPr>
      <w:r w:rsidRPr="00CD295B">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CD295B" w:rsidRDefault="00871EFD" w:rsidP="00871EFD">
      <w:pPr>
        <w:jc w:val="both"/>
        <w:rPr>
          <w:rFonts w:ascii="Times New Roman" w:hAnsi="Times New Roman" w:cs="Times New Roman"/>
          <w:bCs/>
          <w:color w:val="000000" w:themeColor="text1"/>
          <w:szCs w:val="22"/>
        </w:rPr>
      </w:pPr>
    </w:p>
    <w:p w14:paraId="1470AF48" w14:textId="51003F35" w:rsidR="00871EFD" w:rsidRPr="00CD295B" w:rsidRDefault="00871EFD" w:rsidP="00C72AC2">
      <w:pPr>
        <w:pStyle w:val="ListParagraph"/>
        <w:numPr>
          <w:ilvl w:val="0"/>
          <w:numId w:val="29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Nhấn vào biểu tượng ô tô </w:t>
      </w:r>
      <w:r w:rsidRPr="00CD295B">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bCs/>
          <w:color w:val="000000" w:themeColor="text1"/>
          <w:szCs w:val="22"/>
        </w:rPr>
        <w:t xml:space="preserve">ở thanh dưới cùng và </w:t>
      </w:r>
      <w:r w:rsidR="00C46848">
        <w:rPr>
          <w:rFonts w:ascii="Times New Roman" w:hAnsi="Times New Roman" w:cs="Times New Roman"/>
          <w:bCs/>
          <w:color w:val="000000" w:themeColor="text1"/>
          <w:szCs w:val="22"/>
        </w:rPr>
        <w:t>vào Settings</w:t>
      </w:r>
      <w:r w:rsidRPr="00CD295B">
        <w:rPr>
          <w:rFonts w:ascii="Times New Roman" w:hAnsi="Times New Roman" w:cs="Times New Roman"/>
          <w:bCs/>
          <w:color w:val="000000" w:themeColor="text1"/>
          <w:szCs w:val="22"/>
        </w:rPr>
        <w:t> .</w:t>
      </w:r>
    </w:p>
    <w:p w14:paraId="42010D1C" w14:textId="77777777" w:rsidR="00871EFD" w:rsidRPr="00CD295B" w:rsidRDefault="00871EFD" w:rsidP="00C72AC2">
      <w:pPr>
        <w:pStyle w:val="ListParagraph"/>
        <w:numPr>
          <w:ilvl w:val="0"/>
          <w:numId w:val="29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Vào mục Điều khiển → Gương và cần gạt nước → Cần gạt nước → Vị trí bảo dưỡng cần gạt nước .</w:t>
      </w:r>
    </w:p>
    <w:p w14:paraId="3D60CE9A" w14:textId="77777777" w:rsidR="00871EFD" w:rsidRPr="00CD295B" w:rsidRDefault="00871EFD" w:rsidP="00C72AC2">
      <w:pPr>
        <w:pStyle w:val="ListParagraph"/>
        <w:numPr>
          <w:ilvl w:val="0"/>
          <w:numId w:val="299"/>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hoạt vị trí dịch vụ.</w:t>
      </w:r>
    </w:p>
    <w:p w14:paraId="45E2C535" w14:textId="5E4B78F6" w:rsidR="00871EFD" w:rsidRPr="00CD295B" w:rsidRDefault="00871EFD" w:rsidP="00C72AC2">
      <w:pPr>
        <w:pStyle w:val="ListParagraph"/>
        <w:numPr>
          <w:ilvl w:val="0"/>
          <w:numId w:val="2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569"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">
                <v:rect id="Rectangle 1724392362" o:spid="_x0000_s2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71"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Sau khi gập cần gạt nước xuống, hãy tắt chế độ bảo dưỡng. Bạn có thể thực hiện việc này bằng một trong hai cách sau:</w:t>
      </w:r>
    </w:p>
    <w:p w14:paraId="48388785" w14:textId="77777777" w:rsidR="00871EFD" w:rsidRPr="00CD295B" w:rsidRDefault="00871EFD" w:rsidP="00C72AC2">
      <w:pPr>
        <w:numPr>
          <w:ilvl w:val="0"/>
          <w:numId w:val="29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Cài đặt ở màn hình trung tâm.</w:t>
      </w:r>
    </w:p>
    <w:p w14:paraId="3BB3E3F1" w14:textId="77777777" w:rsidR="00871EFD" w:rsidRPr="00CD295B" w:rsidRDefault="00871EFD" w:rsidP="00C72AC2">
      <w:pPr>
        <w:numPr>
          <w:ilvl w:val="0"/>
          <w:numId w:val="29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Bắt đầu lái xe.</w:t>
      </w:r>
    </w:p>
    <w:p w14:paraId="7F3C5A3B" w14:textId="77777777" w:rsidR="00871EFD" w:rsidRPr="00CD295B" w:rsidRDefault="00871EFD" w:rsidP="00C72AC2">
      <w:pPr>
        <w:numPr>
          <w:ilvl w:val="0"/>
          <w:numId w:val="29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Bắt đầu sử dụng cần gạt nước hoặc máy giặt.</w:t>
      </w:r>
    </w:p>
    <w:p w14:paraId="02483609" w14:textId="2A409435"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262AF338" w14:textId="77777777" w:rsidR="00871EFD" w:rsidRPr="00CD295B" w:rsidRDefault="00871EFD" w:rsidP="00871EFD">
      <w:pPr>
        <w:pStyle w:val="Heading3"/>
        <w:rPr>
          <w:rFonts w:ascii="Times New Roman" w:hAnsi="Times New Roman" w:cs="Times New Roman"/>
        </w:rPr>
      </w:pPr>
      <w:bookmarkStart w:id="540" w:name="_Toc210135713"/>
      <w:r w:rsidRPr="00CD295B">
        <w:rPr>
          <w:rFonts w:ascii="Times New Roman" w:hAnsi="Times New Roman" w:cs="Times New Roman"/>
        </w:rPr>
        <w:lastRenderedPageBreak/>
        <w:t>Bảo vệ chống ăn mòn</w:t>
      </w:r>
      <w:bookmarkEnd w:id="540"/>
    </w:p>
    <w:p w14:paraId="58C16244" w14:textId="77777777" w:rsidR="00871EFD" w:rsidRPr="00CD295B" w:rsidRDefault="00871EFD" w:rsidP="00871EFD">
      <w:pPr>
        <w:jc w:val="both"/>
        <w:rPr>
          <w:rStyle w:val="Strong"/>
          <w:rFonts w:ascii="Times New Roman" w:hAnsi="Times New Roman" w:cs="Times New Roman"/>
        </w:rPr>
      </w:pPr>
      <w:r w:rsidRPr="00CD295B">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CD295B" w:rsidRDefault="00871EFD" w:rsidP="00871EFD">
      <w:pPr>
        <w:jc w:val="both"/>
        <w:rPr>
          <w:rFonts w:ascii="Times New Roman" w:hAnsi="Times New Roman" w:cs="Times New Roman"/>
          <w:bCs/>
          <w:color w:val="000000" w:themeColor="text1"/>
          <w:szCs w:val="22"/>
        </w:rPr>
      </w:pPr>
    </w:p>
    <w:p w14:paraId="71FE10B9" w14:textId="102B2E00"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 những hư hỏng này ngay khi bạn nhận thấy.</w:t>
      </w:r>
    </w:p>
    <w:p w14:paraId="3AD48F08" w14:textId="77777777" w:rsidR="00871EFD" w:rsidRPr="00CD295B" w:rsidRDefault="00871EFD" w:rsidP="00871EF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CD295B" w:rsidRDefault="00871EFD" w:rsidP="00C72AC2">
      <w:pPr>
        <w:numPr>
          <w:ilvl w:val="0"/>
          <w:numId w:val="30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CD295B" w:rsidRDefault="00871EFD" w:rsidP="00C72AC2">
      <w:pPr>
        <w:numPr>
          <w:ilvl w:val="0"/>
          <w:numId w:val="30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che chắn bằng các thành phần nhựa</w:t>
      </w:r>
    </w:p>
    <w:p w14:paraId="092145A5" w14:textId="77777777" w:rsidR="00871EFD" w:rsidRPr="00CD295B" w:rsidRDefault="00871EFD" w:rsidP="00C72AC2">
      <w:pPr>
        <w:numPr>
          <w:ilvl w:val="0"/>
          <w:numId w:val="30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CD295B" w:rsidRDefault="00871EFD" w:rsidP="00871EFD">
      <w:pPr>
        <w:jc w:val="both"/>
        <w:rPr>
          <w:rFonts w:ascii="Times New Roman" w:hAnsi="Times New Roman" w:cs="Times New Roman"/>
          <w:bCs/>
          <w:color w:val="000000" w:themeColor="text1"/>
          <w:szCs w:val="22"/>
        </w:rPr>
      </w:pPr>
    </w:p>
    <w:p w14:paraId="05FA1A51" w14:textId="5B5D6402" w:rsidR="00871EFD" w:rsidRPr="00CD295B" w:rsidRDefault="00871EFD"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0A2C94F4" w14:textId="77777777" w:rsidR="00E140FC" w:rsidRPr="00CD295B" w:rsidRDefault="00E140FC" w:rsidP="00E140FC">
      <w:pPr>
        <w:pStyle w:val="Heading2"/>
        <w:rPr>
          <w:rFonts w:ascii="Times New Roman" w:hAnsi="Times New Roman" w:cs="Times New Roman"/>
        </w:rPr>
      </w:pPr>
      <w:bookmarkStart w:id="541" w:name="_Toc210135714"/>
      <w:r w:rsidRPr="00CD295B">
        <w:rPr>
          <w:rFonts w:ascii="Times New Roman" w:hAnsi="Times New Roman" w:cs="Times New Roman"/>
        </w:rPr>
        <w:lastRenderedPageBreak/>
        <w:t>Vệ sinh và chăm sóc nội thất</w:t>
      </w:r>
      <w:bookmarkEnd w:id="541"/>
    </w:p>
    <w:p w14:paraId="6B5AFF59" w14:textId="77777777" w:rsidR="00E140FC" w:rsidRPr="00CD295B" w:rsidRDefault="00E140FC" w:rsidP="00E140FC">
      <w:pPr>
        <w:jc w:val="both"/>
        <w:rPr>
          <w:rStyle w:val="Strong"/>
          <w:rFonts w:ascii="Times New Roman" w:hAnsi="Times New Roman" w:cs="Times New Roman"/>
        </w:rPr>
      </w:pPr>
      <w:r w:rsidRPr="00CD295B">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CD295B" w:rsidRDefault="00E140FC" w:rsidP="00E140FC">
      <w:pPr>
        <w:jc w:val="both"/>
        <w:rPr>
          <w:rFonts w:ascii="Times New Roman" w:hAnsi="Times New Roman" w:cs="Times New Roman"/>
          <w:bCs/>
          <w:color w:val="000000" w:themeColor="text1"/>
          <w:szCs w:val="22"/>
        </w:rPr>
      </w:pPr>
    </w:p>
    <w:p w14:paraId="137FAD4D" w14:textId="6B5E5FBA"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304"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572" type="#_x0000_t202" style="position:absolute;left:0;text-align:left;margin-left:0;margin-top:134pt;width:22.3pt;height:22.3pt;z-index:2516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Cs69tBLgIAAFQ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302"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573" type="#_x0000_t202" style="position:absolute;left:0;text-align:left;margin-left:169.3pt;margin-top:138.8pt;width:22.3pt;height:22.3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FxkWskuAgAAVA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303"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574" type="#_x0000_t202" style="position:absolute;left:0;text-align:left;margin-left:172.15pt;margin-top:49.75pt;width:22.3pt;height:22.3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DfKpiy4CAABU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301"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575" type="#_x0000_t202" style="position:absolute;left:0;text-align:left;margin-left:110.9pt;margin-top:111.7pt;width:22.3pt;height:22.3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CD295B">
        <w:rPr>
          <w:rFonts w:ascii="Times New Roman" w:hAnsi="Times New Roman" w:cs="Times New Roman"/>
          <w:bCs/>
          <w:noProof/>
          <w:color w:val="000000" w:themeColor="text1"/>
          <w:szCs w:val="22"/>
        </w:rPr>
        <w:drawing>
          <wp:inline distT="0" distB="0" distL="0" distR="0" wp14:anchorId="2C31B655" wp14:editId="2A24C9E2">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w:t>
      </w:r>
      <w:r w:rsidR="00593359" w:rsidRPr="00CD295B">
        <w:rPr>
          <w:rFonts w:ascii="Times New Roman" w:hAnsi="Times New Roman" w:cs="Times New Roman"/>
          <w:bCs/>
          <w:color w:val="000000" w:themeColor="text1"/>
          <w:szCs w:val="22"/>
        </w:rPr>
        <w:t xml:space="preserve"> Vệ sinh</w:t>
      </w:r>
      <w:r w:rsidRPr="00CD295B">
        <w:rPr>
          <w:rFonts w:ascii="Times New Roman" w:hAnsi="Times New Roman" w:cs="Times New Roman"/>
          <w:bCs/>
          <w:color w:val="000000" w:themeColor="text1"/>
          <w:szCs w:val="22"/>
        </w:rPr>
        <w:t xml:space="preserve"> Thảm lót chân</w:t>
      </w:r>
    </w:p>
    <w:p w14:paraId="52B7165E" w14:textId="4D33515E"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 Làm sạch kính và bề mặt bóng</w:t>
      </w:r>
    </w:p>
    <w:p w14:paraId="43C7BCE3" w14:textId="7FAA0E92"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3: Khoang hành khách</w:t>
      </w:r>
    </w:p>
    <w:p w14:paraId="4703954F" w14:textId="755C1609"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4: Làm sạch vải và hàng dệt may</w:t>
      </w:r>
    </w:p>
    <w:p w14:paraId="24280C56" w14:textId="66927AFB"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CD295B" w:rsidRDefault="00E140FC"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301D569" w14:textId="77777777" w:rsidR="00E140FC" w:rsidRPr="00CD295B" w:rsidRDefault="00E140FC" w:rsidP="00E140FC">
      <w:pPr>
        <w:pStyle w:val="Heading3"/>
        <w:rPr>
          <w:rFonts w:ascii="Times New Roman" w:hAnsi="Times New Roman" w:cs="Times New Roman"/>
        </w:rPr>
      </w:pPr>
      <w:bookmarkStart w:id="542" w:name="_Toc210135715"/>
      <w:r w:rsidRPr="00CD295B">
        <w:rPr>
          <w:rFonts w:ascii="Times New Roman" w:hAnsi="Times New Roman" w:cs="Times New Roman"/>
        </w:rPr>
        <w:lastRenderedPageBreak/>
        <w:t>Làm sạch vải và hàng dệt may</w:t>
      </w:r>
      <w:bookmarkEnd w:id="542"/>
    </w:p>
    <w:p w14:paraId="3DC6CCB6" w14:textId="1CDA9A76" w:rsidR="00E140FC" w:rsidRPr="00992CBC" w:rsidRDefault="00E140FC" w:rsidP="00E140FC">
      <w:pPr>
        <w:jc w:val="both"/>
        <w:rPr>
          <w:rFonts w:ascii="Times New Roman" w:hAnsi="Times New Roman" w:cs="Times New Roman"/>
          <w:bCs/>
          <w:color w:val="595959" w:themeColor="text1" w:themeTint="A6"/>
          <w:sz w:val="28"/>
        </w:rPr>
      </w:pPr>
      <w:r w:rsidRPr="00CD295B">
        <w:rPr>
          <w:rStyle w:val="Strong"/>
          <w:rFonts w:ascii="Times New Roman" w:hAnsi="Times New Roman" w:cs="Times New Roman"/>
        </w:rPr>
        <w:t>Nếu phát hiện vết bẩn ở bên trong xe, chẳng hạn như trên trần xe hoặc vải bọc ghế, hãy vệ sinh càng sớm càng tốt.</w:t>
      </w:r>
    </w:p>
    <w:p w14:paraId="50FB2A1E" w14:textId="1C211F9F"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CD295B" w:rsidRDefault="00E140F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576"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">
                <v:rect id="Rectangle 1724392362" o:spid="_x0000_s25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78"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C72AC2">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CD295B" w:rsidRDefault="00E140F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579"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">
                <v:rect id="Rectangle 588539180" o:spid="_x0000_s25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81"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CD295B" w:rsidRDefault="00E140FC" w:rsidP="00C72AC2">
      <w:pPr>
        <w:pStyle w:val="ListParagraph"/>
        <w:numPr>
          <w:ilvl w:val="0"/>
          <w:numId w:val="30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CD295B" w:rsidRDefault="00E140FC" w:rsidP="00C72AC2">
      <w:pPr>
        <w:pStyle w:val="ListParagraph"/>
        <w:numPr>
          <w:ilvl w:val="0"/>
          <w:numId w:val="30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chuyển động tròn nhẹ nhàng.</w:t>
      </w:r>
    </w:p>
    <w:p w14:paraId="1A065350" w14:textId="4099F3A8" w:rsidR="00E140FC" w:rsidRPr="00CD295B" w:rsidRDefault="00E140FC" w:rsidP="00E140FC">
      <w:pPr>
        <w:jc w:val="both"/>
        <w:rPr>
          <w:rFonts w:ascii="Times New Roman" w:hAnsi="Times New Roman" w:cs="Times New Roman"/>
          <w:bCs/>
          <w:color w:val="000000" w:themeColor="text1"/>
          <w:szCs w:val="22"/>
        </w:rPr>
      </w:pPr>
      <w:r w:rsidRPr="00CD295B">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582"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">
                <v:rect id="Rectangle 199" o:spid="_x0000_s25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584"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CD295B" w:rsidRDefault="00E140FC" w:rsidP="00C72AC2">
      <w:pPr>
        <w:pStyle w:val="ListParagraph"/>
        <w:numPr>
          <w:ilvl w:val="0"/>
          <w:numId w:val="30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vật liệu khô hoàn toàn trước khi sử dụng.</w:t>
      </w:r>
    </w:p>
    <w:p w14:paraId="292ED235" w14:textId="2FE1619A" w:rsidR="00E140FC" w:rsidRPr="00CD295B" w:rsidRDefault="00E140FC"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585"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">
                <v:rect id="Rectangle 1724392362" o:spid="_x0000_s25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87"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CD295B">
        <w:rPr>
          <w:rStyle w:val="Strong"/>
          <w:rFonts w:ascii="Times New Roman" w:hAnsi="Times New Roman" w:cs="Times New Roman"/>
          <w:color w:val="000000" w:themeColor="text1"/>
          <w:sz w:val="24"/>
          <w:szCs w:val="22"/>
        </w:rPr>
        <w:br w:type="page"/>
      </w:r>
    </w:p>
    <w:p w14:paraId="574F8B12" w14:textId="77777777" w:rsidR="000B7510" w:rsidRPr="00CD295B" w:rsidRDefault="000B7510" w:rsidP="00C72D77">
      <w:pPr>
        <w:pStyle w:val="Heading3"/>
        <w:rPr>
          <w:rFonts w:ascii="Times New Roman" w:hAnsi="Times New Roman" w:cs="Times New Roman"/>
        </w:rPr>
      </w:pPr>
      <w:bookmarkStart w:id="543" w:name="_Toc210135716"/>
      <w:r w:rsidRPr="00CD295B">
        <w:rPr>
          <w:rFonts w:ascii="Times New Roman" w:hAnsi="Times New Roman" w:cs="Times New Roman"/>
        </w:rPr>
        <w:lastRenderedPageBreak/>
        <w:t>Làm sạch da hoặc nhựa vinyl</w:t>
      </w:r>
      <w:bookmarkEnd w:id="543"/>
    </w:p>
    <w:p w14:paraId="21972588" w14:textId="77777777" w:rsidR="000B7510" w:rsidRPr="00CD295B" w:rsidRDefault="000B7510" w:rsidP="000B7510">
      <w:pPr>
        <w:jc w:val="both"/>
        <w:rPr>
          <w:rStyle w:val="Strong"/>
          <w:rFonts w:ascii="Times New Roman" w:hAnsi="Times New Roman" w:cs="Times New Roman"/>
        </w:rPr>
      </w:pPr>
      <w:r w:rsidRPr="00CD295B">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CD295B" w:rsidRDefault="00C72D77" w:rsidP="000B7510">
      <w:pPr>
        <w:jc w:val="both"/>
        <w:rPr>
          <w:rFonts w:ascii="Times New Roman" w:hAnsi="Times New Roman" w:cs="Times New Roman"/>
          <w:bCs/>
          <w:color w:val="000000" w:themeColor="text1"/>
          <w:szCs w:val="22"/>
        </w:rPr>
      </w:pPr>
    </w:p>
    <w:p w14:paraId="713074DF" w14:textId="2F43750D" w:rsidR="000B7510" w:rsidRPr="00CD295B" w:rsidRDefault="000B7510" w:rsidP="000B7510">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Những khuyến nghị vệ sinh đồ da này chỉ áp dụng cho các chi tiết bằng da thật.</w:t>
      </w:r>
    </w:p>
    <w:p w14:paraId="746A272F" w14:textId="29EAB0D0" w:rsidR="00E140FC" w:rsidRPr="00CD295B" w:rsidRDefault="00C72D77"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588"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">
                <v:rect id="Rectangle 1724392362" o:spid="_x0000_s25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90"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C72AC2">
                        <w:pPr>
                          <w:numPr>
                            <w:ilvl w:val="0"/>
                            <w:numId w:val="30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CD295B" w:rsidRDefault="00C72D77"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591"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">
                <v:rect id="Rectangle 588539180" o:spid="_x0000_s25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93"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CD295B" w:rsidRDefault="00C72D77" w:rsidP="00C72AC2">
      <w:pPr>
        <w:pStyle w:val="ListParagraph"/>
        <w:numPr>
          <w:ilvl w:val="0"/>
          <w:numId w:val="30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CD295B" w:rsidRDefault="00C72D77" w:rsidP="00C72AC2">
      <w:pPr>
        <w:pStyle w:val="ListParagraph"/>
        <w:numPr>
          <w:ilvl w:val="0"/>
          <w:numId w:val="30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CD295B" w:rsidRDefault="00C72D77" w:rsidP="00C72AC2">
      <w:pPr>
        <w:pStyle w:val="ListParagraph"/>
        <w:numPr>
          <w:ilvl w:val="0"/>
          <w:numId w:val="30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CD295B" w:rsidRDefault="00C72D77"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332EF09B" w14:textId="77777777" w:rsidR="00593359" w:rsidRPr="00CD295B" w:rsidRDefault="00593359" w:rsidP="00593359">
      <w:pPr>
        <w:pStyle w:val="Heading3"/>
        <w:rPr>
          <w:rFonts w:ascii="Times New Roman" w:hAnsi="Times New Roman" w:cs="Times New Roman"/>
        </w:rPr>
      </w:pPr>
      <w:bookmarkStart w:id="544" w:name="_Toc210135717"/>
      <w:r w:rsidRPr="00CD295B">
        <w:rPr>
          <w:rFonts w:ascii="Times New Roman" w:hAnsi="Times New Roman" w:cs="Times New Roman"/>
        </w:rPr>
        <w:lastRenderedPageBreak/>
        <w:t>Làm sạch kính và bề mặt bóng</w:t>
      </w:r>
      <w:bookmarkEnd w:id="544"/>
    </w:p>
    <w:p w14:paraId="2AD13982" w14:textId="77777777" w:rsidR="00593359" w:rsidRPr="00CD295B" w:rsidRDefault="00593359" w:rsidP="00593359">
      <w:pPr>
        <w:jc w:val="both"/>
        <w:rPr>
          <w:rStyle w:val="Strong"/>
          <w:rFonts w:ascii="Times New Roman" w:hAnsi="Times New Roman" w:cs="Times New Roman"/>
        </w:rPr>
      </w:pPr>
      <w:r w:rsidRPr="00CD295B">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CD295B"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CD295B" w:rsidRDefault="00593359"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C72AC2">
                              <w:pPr>
                                <w:numPr>
                                  <w:ilvl w:val="0"/>
                                  <w:numId w:val="30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594"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">
                <v:rect id="Rectangle 1724392362" o:spid="_x0000_s25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96"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C72AC2">
                        <w:pPr>
                          <w:numPr>
                            <w:ilvl w:val="0"/>
                            <w:numId w:val="30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CD295B" w:rsidRDefault="00593359" w:rsidP="00C72AC2">
      <w:pPr>
        <w:pStyle w:val="ListParagraph"/>
        <w:numPr>
          <w:ilvl w:val="0"/>
          <w:numId w:val="30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CD295B" w:rsidRDefault="00593359" w:rsidP="00C72AC2">
      <w:pPr>
        <w:pStyle w:val="ListParagraph"/>
        <w:numPr>
          <w:ilvl w:val="0"/>
          <w:numId w:val="30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CD295B" w:rsidRDefault="00593359" w:rsidP="00C72AC2">
      <w:pPr>
        <w:pStyle w:val="ListParagraph"/>
        <w:numPr>
          <w:ilvl w:val="0"/>
          <w:numId w:val="30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bề mặt khô hoàn toàn trước khi sử dụng.</w:t>
      </w:r>
    </w:p>
    <w:p w14:paraId="252940F3" w14:textId="4CE0BFBA" w:rsidR="00593359" w:rsidRPr="00CD295B" w:rsidRDefault="00593359" w:rsidP="008868BD">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9C80BF3" w14:textId="77777777" w:rsidR="00593359" w:rsidRPr="00CD295B" w:rsidRDefault="00593359" w:rsidP="00593359">
      <w:pPr>
        <w:pStyle w:val="Heading3"/>
        <w:rPr>
          <w:rFonts w:ascii="Times New Roman" w:hAnsi="Times New Roman" w:cs="Times New Roman"/>
        </w:rPr>
      </w:pPr>
      <w:bookmarkStart w:id="545" w:name="_Toc210135718"/>
      <w:r w:rsidRPr="00CD295B">
        <w:rPr>
          <w:rFonts w:ascii="Times New Roman" w:hAnsi="Times New Roman" w:cs="Times New Roman"/>
        </w:rPr>
        <w:lastRenderedPageBreak/>
        <w:t>Làm sạch các bộ phận nhựa, kim loại và gỗ bên trong</w:t>
      </w:r>
      <w:bookmarkEnd w:id="545"/>
    </w:p>
    <w:p w14:paraId="7A7F243E" w14:textId="77777777" w:rsidR="00593359" w:rsidRPr="00CD295B" w:rsidRDefault="00593359" w:rsidP="00593359">
      <w:pPr>
        <w:jc w:val="both"/>
        <w:rPr>
          <w:rStyle w:val="Strong"/>
          <w:rFonts w:ascii="Times New Roman" w:hAnsi="Times New Roman" w:cs="Times New Roman"/>
        </w:rPr>
      </w:pPr>
      <w:r w:rsidRPr="00CD295B">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CD295B"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CD295B" w:rsidRDefault="00593359" w:rsidP="008868BD">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597"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">
                <v:rect id="Rectangle 1724392362" o:spid="_x0000_s25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99"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CD295B" w:rsidRDefault="00593359" w:rsidP="00C72AC2">
      <w:pPr>
        <w:pStyle w:val="ListParagraph"/>
        <w:numPr>
          <w:ilvl w:val="0"/>
          <w:numId w:val="30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CD295B" w:rsidRDefault="00593359" w:rsidP="00C72AC2">
      <w:pPr>
        <w:pStyle w:val="ListParagraph"/>
        <w:numPr>
          <w:ilvl w:val="0"/>
          <w:numId w:val="30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CD295B" w:rsidRDefault="00593359" w:rsidP="00593359">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600"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">
                <v:rect id="Rectangle 1724392362" o:spid="_x0000_s26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02"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CD295B" w:rsidRDefault="00593359" w:rsidP="00C72AC2">
      <w:pPr>
        <w:pStyle w:val="ListParagraph"/>
        <w:numPr>
          <w:ilvl w:val="0"/>
          <w:numId w:val="30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vật liệu khô hoàn toàn trước khi sử dụng.</w:t>
      </w:r>
    </w:p>
    <w:p w14:paraId="295C8AD8" w14:textId="78B00607" w:rsidR="00593359" w:rsidRPr="00CD295B" w:rsidRDefault="00593359"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E8D2FBA" w14:textId="23572663" w:rsidR="00593359" w:rsidRPr="00CD295B" w:rsidRDefault="00593359" w:rsidP="00593359">
      <w:pPr>
        <w:pStyle w:val="Heading3"/>
        <w:rPr>
          <w:rFonts w:ascii="Times New Roman" w:hAnsi="Times New Roman" w:cs="Times New Roman"/>
        </w:rPr>
      </w:pPr>
      <w:bookmarkStart w:id="546" w:name="_Toc210135719"/>
      <w:r w:rsidRPr="00CD295B">
        <w:rPr>
          <w:rFonts w:ascii="Times New Roman" w:hAnsi="Times New Roman" w:cs="Times New Roman"/>
        </w:rPr>
        <w:lastRenderedPageBreak/>
        <w:t>Vệ sinh Thảm lót chân</w:t>
      </w:r>
      <w:bookmarkEnd w:id="546"/>
    </w:p>
    <w:p w14:paraId="196CD0E8" w14:textId="77777777" w:rsidR="00593359" w:rsidRPr="00CD295B" w:rsidRDefault="00593359" w:rsidP="00593359">
      <w:pPr>
        <w:jc w:val="both"/>
        <w:rPr>
          <w:rStyle w:val="Strong"/>
          <w:rFonts w:ascii="Times New Roman" w:hAnsi="Times New Roman" w:cs="Times New Roman"/>
        </w:rPr>
      </w:pPr>
      <w:r w:rsidRPr="00CD295B">
        <w:rPr>
          <w:rStyle w:val="Strong"/>
          <w:rFonts w:ascii="Times New Roman" w:hAnsi="Times New Roman" w:cs="Times New Roman"/>
        </w:rPr>
        <w:t>Vệ sinh thảm thường xuyên và luôn đảm bảo thảm được đặt đúng vị trí.</w:t>
      </w:r>
    </w:p>
    <w:p w14:paraId="13E44158" w14:textId="77777777" w:rsidR="00593359" w:rsidRPr="00CD295B"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CD295B" w:rsidRDefault="00593359"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603"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">
                <v:rect id="Rectangle 1724392362" o:spid="_x0000_s26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05"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CD295B" w:rsidRDefault="00593359" w:rsidP="00C72AC2">
      <w:pPr>
        <w:pStyle w:val="ListParagraph"/>
        <w:numPr>
          <w:ilvl w:val="0"/>
          <w:numId w:val="30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Tháo thảm để vệ sinh riêng và tiếp cận sàn nhà. Cầm thảm bằng chốt cố định và nhấc thẳng lên.</w:t>
      </w:r>
    </w:p>
    <w:p w14:paraId="0BE8C35D" w14:textId="77777777" w:rsidR="00593359" w:rsidRPr="00CD295B" w:rsidRDefault="00593359" w:rsidP="00C72AC2">
      <w:pPr>
        <w:pStyle w:val="ListParagraph"/>
        <w:numPr>
          <w:ilvl w:val="0"/>
          <w:numId w:val="30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CD295B" w:rsidRDefault="00593359" w:rsidP="00C72AC2">
      <w:pPr>
        <w:pStyle w:val="ListParagraph"/>
        <w:numPr>
          <w:ilvl w:val="0"/>
          <w:numId w:val="30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CD295B" w:rsidRDefault="00593359" w:rsidP="00C72AC2">
      <w:pPr>
        <w:pStyle w:val="ListParagraph"/>
        <w:numPr>
          <w:ilvl w:val="0"/>
          <w:numId w:val="30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CD295B" w:rsidRDefault="00593359"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606"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">
                <v:rect id="Rectangle 588539180" o:spid="_x0000_s26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08"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CD295B" w:rsidRDefault="00593359"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31DE9575" w14:textId="77777777" w:rsidR="00DC3083" w:rsidRPr="00CD295B" w:rsidRDefault="00DC3083" w:rsidP="00DC3083">
      <w:pPr>
        <w:pStyle w:val="Heading2"/>
        <w:rPr>
          <w:rFonts w:ascii="Times New Roman" w:hAnsi="Times New Roman" w:cs="Times New Roman"/>
        </w:rPr>
      </w:pPr>
      <w:bookmarkStart w:id="547" w:name="_Toc210135720"/>
      <w:r w:rsidRPr="00CD295B">
        <w:rPr>
          <w:rFonts w:ascii="Times New Roman" w:hAnsi="Times New Roman" w:cs="Times New Roman"/>
        </w:rPr>
        <w:lastRenderedPageBreak/>
        <w:t>Bánh xe và lốp xe</w:t>
      </w:r>
      <w:bookmarkEnd w:id="547"/>
    </w:p>
    <w:p w14:paraId="43187ED9" w14:textId="77777777" w:rsidR="00DC3083" w:rsidRPr="00CD295B" w:rsidRDefault="00DC3083" w:rsidP="00DC3083">
      <w:pPr>
        <w:jc w:val="both"/>
        <w:rPr>
          <w:rStyle w:val="Strong"/>
          <w:rFonts w:ascii="Times New Roman" w:hAnsi="Times New Roman" w:cs="Times New Roman"/>
        </w:rPr>
      </w:pPr>
      <w:r w:rsidRPr="00CD295B">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CD295B" w:rsidRDefault="00DC3083" w:rsidP="00DC3083">
      <w:pPr>
        <w:jc w:val="both"/>
        <w:rPr>
          <w:rFonts w:ascii="Times New Roman" w:hAnsi="Times New Roman" w:cs="Times New Roman"/>
          <w:bCs/>
          <w:color w:val="000000" w:themeColor="text1"/>
          <w:szCs w:val="22"/>
        </w:rPr>
      </w:pPr>
    </w:p>
    <w:p w14:paraId="7B32D386" w14:textId="10710F60"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s">
            <w:drawing>
              <wp:anchor distT="0" distB="0" distL="114300" distR="114300" simplePos="0" relativeHeight="251658306"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609" type="#_x0000_t202" style="position:absolute;left:0;text-align:left;margin-left:211.3pt;margin-top:135.05pt;width:22.3pt;height:22.3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CD295B">
        <w:rPr>
          <w:rFonts w:ascii="Times New Roman" w:hAnsi="Times New Roman" w:cs="Times New Roman"/>
          <w:noProof/>
          <w:kern w:val="0"/>
          <w14:ligatures w14:val="none"/>
        </w:rPr>
        <mc:AlternateContent>
          <mc:Choice Requires="wps">
            <w:drawing>
              <wp:anchor distT="0" distB="0" distL="114300" distR="114300" simplePos="0" relativeHeight="251658305"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610" type="#_x0000_t202" style="position:absolute;left:0;text-align:left;margin-left:168.6pt;margin-top:54.55pt;width:22.3pt;height:22.3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CD295B">
        <w:rPr>
          <w:rFonts w:ascii="Times New Roman" w:hAnsi="Times New Roman" w:cs="Times New Roman"/>
          <w:kern w:val="0"/>
          <w14:ligatures w14:val="none"/>
        </w:rPr>
        <w:t xml:space="preserve"> </w:t>
      </w:r>
      <w:r w:rsidRPr="00CD295B">
        <w:rPr>
          <w:rFonts w:ascii="Times New Roman" w:hAnsi="Times New Roman" w:cs="Times New Roman"/>
          <w:bCs/>
          <w:noProof/>
          <w:color w:val="000000" w:themeColor="text1"/>
          <w:szCs w:val="22"/>
        </w:rPr>
        <w:drawing>
          <wp:inline distT="0" distB="0" distL="0" distR="0" wp14:anchorId="7A413015" wp14:editId="0687FDEB">
            <wp:extent cx="4607736" cy="2160000"/>
            <wp:effectExtent l="0" t="0" r="2540" b="0"/>
            <wp:docPr id="1681744210" name="Picture 1062" descr="Nhìn từ bên hông mặt trước và lốp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Nhìn từ bên hông mặt trước và lốp xe."/>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1: Điều chỉnh áp suất lốp; Theo dõi áp suất lốp</w:t>
      </w:r>
    </w:p>
    <w:p w14:paraId="3633E603" w14:textId="0ADB6341"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Khu vực 2: Sửa chữa thủng lốp tạm thời; Thay đổi bánh xe; Bánh xe dự phòng</w:t>
      </w:r>
    </w:p>
    <w:p w14:paraId="67E9C027"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CD295B" w:rsidRDefault="00DC3083"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4FCF265D" w14:textId="77777777" w:rsidR="00DC3083" w:rsidRPr="00CD295B" w:rsidRDefault="00DC3083" w:rsidP="00DC3083">
      <w:pPr>
        <w:pStyle w:val="Heading3"/>
        <w:rPr>
          <w:rFonts w:ascii="Times New Roman" w:hAnsi="Times New Roman" w:cs="Times New Roman"/>
        </w:rPr>
      </w:pPr>
      <w:bookmarkStart w:id="548" w:name="_Toc210135721"/>
      <w:r w:rsidRPr="00CD295B">
        <w:rPr>
          <w:rFonts w:ascii="Times New Roman" w:hAnsi="Times New Roman" w:cs="Times New Roman"/>
        </w:rPr>
        <w:lastRenderedPageBreak/>
        <w:t>Khuyến nghị về bánh xe và lốp xe</w:t>
      </w:r>
      <w:bookmarkEnd w:id="548"/>
    </w:p>
    <w:p w14:paraId="58FFA735" w14:textId="77777777" w:rsidR="00DC3083" w:rsidRPr="00CD295B" w:rsidRDefault="00DC3083" w:rsidP="00DC3083">
      <w:pPr>
        <w:jc w:val="both"/>
        <w:rPr>
          <w:rStyle w:val="Strong"/>
          <w:rFonts w:ascii="Times New Roman" w:hAnsi="Times New Roman" w:cs="Times New Roman"/>
        </w:rPr>
      </w:pPr>
      <w:r w:rsidRPr="00CD295B">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CD295B" w:rsidRDefault="00DC3083" w:rsidP="00DC3083">
      <w:pPr>
        <w:jc w:val="both"/>
        <w:rPr>
          <w:rFonts w:ascii="Times New Roman" w:hAnsi="Times New Roman" w:cs="Times New Roman"/>
          <w:bCs/>
          <w:color w:val="000000" w:themeColor="text1"/>
          <w:szCs w:val="22"/>
        </w:rPr>
      </w:pPr>
    </w:p>
    <w:p w14:paraId="4309C2C2" w14:textId="418BA498" w:rsidR="00DC3083" w:rsidRPr="00CD295B" w:rsidRDefault="00DC3083" w:rsidP="00DC308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Lốp xe được khuyến nghị</w:t>
      </w:r>
    </w:p>
    <w:p w14:paraId="68815BE6"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giao xe, xe được trang bị lốp chính hãng Volvo có ký hiệu VOL </w:t>
      </w:r>
      <w:hyperlink r:id="rId587" w:anchor="dcs-note-f558786dce01385ec0a8b04a5cd4f99b-719d703ece218257c0a8b04a3f1341bc-8664b2fa77a7e089c0a8296870d1a409-0" w:tooltip="Có thể có sự sai lệch đối với một số kích thước lốp xe."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CD295B" w:rsidRDefault="00DC3083" w:rsidP="00DC308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Lốp xe nguyên bản</w:t>
      </w:r>
    </w:p>
    <w:p w14:paraId="772B30AB"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CD295B" w:rsidRDefault="00DC3083" w:rsidP="00DC308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Tuổi lốp xe</w:t>
      </w:r>
    </w:p>
    <w:p w14:paraId="3E69FD04"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khí hậu nóng, thường xuyên chở hàng nặng hoặc tiếp xúc với tia cực tím (UV) có 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588" w:anchor="dcs-note-f558786dce01385ec0a8b04a5cd4f99b-719d703ece218257c0a8b04a3f1341bc-8664b2fa77a7e089c0a8296870d1a409-1" w:tooltip="Bộ Giao thông Vận tải"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 trên lốp để xác định tuổi thọ của lốp.</w:t>
      </w:r>
    </w:p>
    <w:p w14:paraId="676E29C6" w14:textId="77777777" w:rsidR="00DC3083" w:rsidRPr="00CD295B" w:rsidRDefault="00DC3083" w:rsidP="00DC3083">
      <w:pPr>
        <w:jc w:val="both"/>
        <w:rPr>
          <w:rFonts w:ascii="Times New Roman" w:hAnsi="Times New Roman" w:cs="Times New Roman"/>
          <w:b/>
          <w:color w:val="000000" w:themeColor="text1"/>
          <w:szCs w:val="22"/>
        </w:rPr>
      </w:pPr>
    </w:p>
    <w:p w14:paraId="6D9EB0E3" w14:textId="77777777" w:rsidR="00DC3083" w:rsidRDefault="00DC3083" w:rsidP="00DC3083">
      <w:pPr>
        <w:jc w:val="both"/>
        <w:rPr>
          <w:rFonts w:ascii="Times New Roman" w:hAnsi="Times New Roman" w:cs="Times New Roman"/>
          <w:b/>
          <w:color w:val="000000" w:themeColor="text1"/>
          <w:szCs w:val="22"/>
        </w:rPr>
      </w:pPr>
    </w:p>
    <w:p w14:paraId="6142D516" w14:textId="77777777" w:rsidR="00992CBC" w:rsidRPr="00CD295B" w:rsidRDefault="00992CBC" w:rsidP="00DC3083">
      <w:pPr>
        <w:jc w:val="both"/>
        <w:rPr>
          <w:rFonts w:ascii="Times New Roman" w:hAnsi="Times New Roman" w:cs="Times New Roman"/>
          <w:b/>
          <w:color w:val="000000" w:themeColor="text1"/>
          <w:szCs w:val="22"/>
        </w:rPr>
      </w:pPr>
    </w:p>
    <w:p w14:paraId="739D08F0" w14:textId="08458226" w:rsidR="00DC3083" w:rsidRPr="00CD295B" w:rsidRDefault="00DC3083" w:rsidP="00DC308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Thay lốp xe</w:t>
      </w:r>
    </w:p>
    <w:p w14:paraId="6A6CE190"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CD295B" w:rsidRDefault="00DC3083" w:rsidP="00DC3083">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CD295B" w:rsidRDefault="00DC3083" w:rsidP="00DC3083">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thước vành xe và lốp xe</w:t>
      </w:r>
    </w:p>
    <w:p w14:paraId="45D22F5D" w14:textId="36D415E6" w:rsidR="00593359" w:rsidRPr="00CD295B" w:rsidRDefault="00E013DD"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611"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">
                <v:rect id="Rectangle 588539180" o:spid="_x0000_s2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13"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C72AC2">
                        <w:pPr>
                          <w:numPr>
                            <w:ilvl w:val="0"/>
                            <w:numId w:val="30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CD295B" w:rsidRDefault="00DC3083" w:rsidP="00DC3083">
      <w:pPr>
        <w:ind w:left="360"/>
        <w:jc w:val="both"/>
        <w:rPr>
          <w:rFonts w:ascii="Times New Roman" w:hAnsi="Times New Roman" w:cs="Times New Roman"/>
          <w:bCs/>
          <w:color w:val="000000" w:themeColor="text1"/>
          <w:szCs w:val="22"/>
        </w:rPr>
      </w:pPr>
      <w:hyperlink r:id="rId589" w:anchor="dcs-ref-f558786dce01385ec0a8b04a5cd4f99b-719d703ece218257c0a8b04a3f1341bc-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CD295B" w:rsidRDefault="00DC3083" w:rsidP="00DC3083">
      <w:pPr>
        <w:ind w:left="360"/>
        <w:jc w:val="both"/>
        <w:rPr>
          <w:rFonts w:ascii="Times New Roman" w:hAnsi="Times New Roman" w:cs="Times New Roman"/>
          <w:bCs/>
          <w:color w:val="000000" w:themeColor="text1"/>
          <w:szCs w:val="22"/>
        </w:rPr>
      </w:pPr>
      <w:hyperlink r:id="rId590" w:anchor="dcs-ref-f558786dce01385ec0a8b04a5cd4f99b-719d703ece218257c0a8b04a3f1341bc-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Bộ Giao thông Vận tải</w:t>
      </w:r>
    </w:p>
    <w:p w14:paraId="2EF8A96A" w14:textId="41C26F8D"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28385D45" w14:textId="77777777" w:rsidR="00E013DD" w:rsidRPr="00CD295B" w:rsidRDefault="00E013DD" w:rsidP="00E013DD">
      <w:pPr>
        <w:pStyle w:val="Heading4"/>
        <w:rPr>
          <w:rFonts w:ascii="Times New Roman" w:hAnsi="Times New Roman" w:cs="Times New Roman"/>
        </w:rPr>
      </w:pPr>
      <w:bookmarkStart w:id="549" w:name="_Toc210135722"/>
      <w:r w:rsidRPr="00CD295B">
        <w:rPr>
          <w:rFonts w:ascii="Times New Roman" w:hAnsi="Times New Roman" w:cs="Times New Roman"/>
        </w:rPr>
        <w:lastRenderedPageBreak/>
        <w:t>Lưu trữ lốp xe và bánh xe</w:t>
      </w:r>
      <w:bookmarkEnd w:id="549"/>
    </w:p>
    <w:p w14:paraId="155EF0D8" w14:textId="77777777" w:rsidR="00E013DD" w:rsidRPr="00CD295B" w:rsidRDefault="00E013DD" w:rsidP="00E013DD">
      <w:pPr>
        <w:jc w:val="both"/>
        <w:rPr>
          <w:rStyle w:val="Strong"/>
          <w:rFonts w:ascii="Times New Roman" w:hAnsi="Times New Roman" w:cs="Times New Roman"/>
        </w:rPr>
      </w:pPr>
      <w:r w:rsidRPr="00CD295B">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CD295B" w:rsidRDefault="00E013DD" w:rsidP="00E013DD">
      <w:pPr>
        <w:jc w:val="both"/>
        <w:rPr>
          <w:rFonts w:ascii="Times New Roman" w:hAnsi="Times New Roman" w:cs="Times New Roman"/>
          <w:bCs/>
          <w:color w:val="000000" w:themeColor="text1"/>
          <w:szCs w:val="22"/>
        </w:rPr>
      </w:pPr>
    </w:p>
    <w:p w14:paraId="18B6FF43" w14:textId="5AC68314"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Cất bánh xe </w:t>
      </w:r>
      <w:hyperlink r:id="rId591" w:anchor="dcs-note-47d2c97fd33effd3c0a8cc3718c999b7-ef7fd6d3f9980bedc0a8b08a688ab131-8664b2fa77a7e089c0a8296870d1a409-0" w:tooltip="Lốp xe được lắp trên vành xe"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 treo lên hoặc đặt nằm nghiêng trên sàn nhà.</w:t>
      </w:r>
    </w:p>
    <w:p w14:paraId="1864E175"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CD295B" w:rsidRDefault="00E013DD" w:rsidP="00E013DD">
      <w:pPr>
        <w:ind w:left="360"/>
        <w:jc w:val="both"/>
        <w:rPr>
          <w:rFonts w:ascii="Times New Roman" w:hAnsi="Times New Roman" w:cs="Times New Roman"/>
          <w:bCs/>
          <w:color w:val="000000" w:themeColor="text1"/>
          <w:szCs w:val="22"/>
        </w:rPr>
      </w:pPr>
      <w:hyperlink r:id="rId592" w:anchor="dcs-ref-47d2c97fd33effd3c0a8cc3718c999b7-ef7fd6d3f9980bedc0a8b08a688ab131-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Lốp xe được lắp trên vành xe</w:t>
      </w:r>
    </w:p>
    <w:p w14:paraId="4C1D1758" w14:textId="74353704"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71C1E4C4" w14:textId="77777777" w:rsidR="00E013DD" w:rsidRPr="00CD295B" w:rsidRDefault="00E013DD" w:rsidP="00E013DD">
      <w:pPr>
        <w:pStyle w:val="Heading4"/>
        <w:rPr>
          <w:rFonts w:ascii="Times New Roman" w:hAnsi="Times New Roman" w:cs="Times New Roman"/>
        </w:rPr>
      </w:pPr>
      <w:bookmarkStart w:id="550" w:name="_Toc210135723"/>
      <w:r w:rsidRPr="00CD295B">
        <w:rPr>
          <w:rFonts w:ascii="Times New Roman" w:hAnsi="Times New Roman" w:cs="Times New Roman"/>
        </w:rPr>
        <w:lastRenderedPageBreak/>
        <w:t>Tiết kiệm lốp xe</w:t>
      </w:r>
      <w:bookmarkEnd w:id="550"/>
    </w:p>
    <w:p w14:paraId="367228C5" w14:textId="77777777" w:rsidR="00E013DD" w:rsidRPr="00CD295B" w:rsidRDefault="00E013DD" w:rsidP="00E013DD">
      <w:pPr>
        <w:jc w:val="both"/>
        <w:rPr>
          <w:rStyle w:val="Strong"/>
          <w:rFonts w:ascii="Times New Roman" w:hAnsi="Times New Roman" w:cs="Times New Roman"/>
        </w:rPr>
      </w:pPr>
      <w:r w:rsidRPr="00CD295B">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CD295B" w:rsidRDefault="00E013DD" w:rsidP="00E013DD">
      <w:pPr>
        <w:ind w:left="720"/>
        <w:jc w:val="both"/>
        <w:rPr>
          <w:rFonts w:ascii="Times New Roman" w:hAnsi="Times New Roman" w:cs="Times New Roman"/>
          <w:bCs/>
          <w:color w:val="000000" w:themeColor="text1"/>
          <w:szCs w:val="22"/>
        </w:rPr>
      </w:pPr>
    </w:p>
    <w:p w14:paraId="206E6D5B" w14:textId="349460C1"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 mòn của lốp xe tăng theo tốc độ.</w:t>
      </w:r>
    </w:p>
    <w:p w14:paraId="45AF15DA"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77777777" w:rsidR="00E013DD" w:rsidRPr="00CD295B" w:rsidRDefault="00E013DD" w:rsidP="00C72AC2">
      <w:pPr>
        <w:numPr>
          <w:ilvl w:val="0"/>
          <w:numId w:val="310"/>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Phong cách lái xe, điều kiện đường xá và khí hậu ảnh hưởng đến độ mòn của lốp xe.</w:t>
      </w:r>
    </w:p>
    <w:p w14:paraId="388C7782" w14:textId="77777777" w:rsidR="00E013DD" w:rsidRPr="00CD295B" w:rsidRDefault="00E013DD" w:rsidP="00E013DD">
      <w:pPr>
        <w:jc w:val="both"/>
        <w:rPr>
          <w:rFonts w:ascii="Times New Roman" w:hAnsi="Times New Roman" w:cs="Times New Roman"/>
          <w:bCs/>
          <w:color w:val="000000" w:themeColor="text1"/>
          <w:szCs w:val="22"/>
        </w:rPr>
      </w:pPr>
    </w:p>
    <w:p w14:paraId="5B3E5AB9" w14:textId="7C8CDF4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451C7183" w14:textId="77777777" w:rsidR="00E013DD" w:rsidRPr="00CD295B" w:rsidRDefault="00E013DD" w:rsidP="00FD0241">
      <w:pPr>
        <w:pStyle w:val="Heading4"/>
        <w:rPr>
          <w:rFonts w:ascii="Times New Roman" w:hAnsi="Times New Roman" w:cs="Times New Roman"/>
        </w:rPr>
      </w:pPr>
      <w:bookmarkStart w:id="551" w:name="_Toc210135724"/>
      <w:r w:rsidRPr="00CD295B">
        <w:rPr>
          <w:rFonts w:ascii="Times New Roman" w:hAnsi="Times New Roman" w:cs="Times New Roman"/>
        </w:rPr>
        <w:lastRenderedPageBreak/>
        <w:t>Ký hiệu trên thành lốp</w:t>
      </w:r>
      <w:bookmarkEnd w:id="551"/>
    </w:p>
    <w:p w14:paraId="6F3B8056" w14:textId="77777777" w:rsidR="00E013DD" w:rsidRPr="00CD295B" w:rsidRDefault="00E013DD" w:rsidP="00E013DD">
      <w:pPr>
        <w:jc w:val="both"/>
        <w:rPr>
          <w:rStyle w:val="Strong"/>
          <w:rFonts w:ascii="Times New Roman" w:hAnsi="Times New Roman" w:cs="Times New Roman"/>
        </w:rPr>
      </w:pPr>
      <w:r w:rsidRPr="00CD295B">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CD295B" w:rsidRDefault="00E013DD" w:rsidP="00E013DD">
      <w:pPr>
        <w:jc w:val="both"/>
        <w:rPr>
          <w:rFonts w:ascii="Times New Roman" w:hAnsi="Times New Roman" w:cs="Times New Roman"/>
          <w:bCs/>
          <w:color w:val="000000" w:themeColor="text1"/>
          <w:szCs w:val="22"/>
        </w:rPr>
      </w:pPr>
    </w:p>
    <w:p w14:paraId="2D6B7614" w14:textId="320F2D4E"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614"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">
                <v:rect id="Rectangle 2534235" o:spid="_x0000_s2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_x0000_s2616"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thước lốp xe</w:t>
      </w:r>
    </w:p>
    <w:p w14:paraId="322754A2"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CD295B"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Chiều rộng lốp (mm).</w:t>
            </w:r>
          </w:p>
        </w:tc>
      </w:tr>
      <w:tr w:rsidR="00E013DD" w:rsidRPr="00CD295B"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Tỷ lệ giữa chiều cao thành lốp và chiều rộng lốp (%).</w:t>
            </w:r>
          </w:p>
        </w:tc>
      </w:tr>
      <w:tr w:rsidR="00E013DD" w:rsidRPr="00CD295B"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CD295B"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Đường kính vành xe (inch).</w:t>
            </w:r>
          </w:p>
        </w:tc>
      </w:tr>
      <w:tr w:rsidR="00E013DD" w:rsidRPr="00CD295B"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Mã cho tải trọng lốp tối đa được phép, Chỉ số tải trọng.</w:t>
            </w:r>
          </w:p>
        </w:tc>
      </w:tr>
      <w:tr w:rsidR="00E013DD" w:rsidRPr="00CD295B"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CD295B" w:rsidRDefault="00E013DD" w:rsidP="00E013DD">
      <w:pPr>
        <w:jc w:val="both"/>
        <w:rPr>
          <w:rFonts w:ascii="Times New Roman" w:hAnsi="Times New Roman" w:cs="Times New Roman"/>
          <w:b/>
          <w:color w:val="000000" w:themeColor="text1"/>
          <w:szCs w:val="22"/>
        </w:rPr>
      </w:pPr>
    </w:p>
    <w:p w14:paraId="400A31F8" w14:textId="53AC53CC"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Kích thước vành bánh xe</w:t>
      </w:r>
    </w:p>
    <w:p w14:paraId="622BDA86"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CD295B"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Chiều rộng vành xe (inch).</w:t>
            </w:r>
          </w:p>
        </w:tc>
      </w:tr>
      <w:tr w:rsidR="00E013DD" w:rsidRPr="00CD295B"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Biên dạng vành xe.</w:t>
            </w:r>
          </w:p>
        </w:tc>
      </w:tr>
      <w:tr w:rsidR="00E013DD" w:rsidRPr="00CD295B"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Đường kính vành xe (inch).</w:t>
            </w:r>
          </w:p>
        </w:tc>
      </w:tr>
      <w:tr w:rsidR="00E013DD" w:rsidRPr="00CD295B"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CD295B" w:rsidRDefault="00E013DD" w:rsidP="00E013DD">
      <w:pPr>
        <w:jc w:val="both"/>
        <w:rPr>
          <w:rFonts w:ascii="Times New Roman" w:hAnsi="Times New Roman" w:cs="Times New Roman"/>
          <w:bCs/>
          <w:color w:val="000000" w:themeColor="text1"/>
          <w:szCs w:val="22"/>
        </w:rPr>
      </w:pPr>
    </w:p>
    <w:p w14:paraId="1F49B318" w14:textId="77777777" w:rsidR="00E013DD" w:rsidRPr="00CD295B" w:rsidRDefault="00E013DD" w:rsidP="00E013DD">
      <w:pPr>
        <w:jc w:val="both"/>
        <w:rPr>
          <w:rFonts w:ascii="Times New Roman" w:hAnsi="Times New Roman" w:cs="Times New Roman"/>
          <w:bCs/>
          <w:color w:val="000000" w:themeColor="text1"/>
          <w:szCs w:val="22"/>
        </w:rPr>
      </w:pPr>
    </w:p>
    <w:p w14:paraId="641E2D62" w14:textId="77777777" w:rsidR="00E013DD" w:rsidRPr="00CD295B" w:rsidRDefault="00E013DD" w:rsidP="00E013DD">
      <w:pPr>
        <w:jc w:val="both"/>
        <w:rPr>
          <w:rFonts w:ascii="Times New Roman" w:hAnsi="Times New Roman" w:cs="Times New Roman"/>
          <w:bCs/>
          <w:color w:val="000000" w:themeColor="text1"/>
          <w:szCs w:val="22"/>
        </w:rPr>
      </w:pPr>
    </w:p>
    <w:p w14:paraId="05EDBAB6" w14:textId="77777777" w:rsidR="00E013DD" w:rsidRPr="00CD295B" w:rsidRDefault="00E013DD" w:rsidP="00E013DD">
      <w:pPr>
        <w:jc w:val="both"/>
        <w:rPr>
          <w:rFonts w:ascii="Times New Roman" w:hAnsi="Times New Roman" w:cs="Times New Roman"/>
          <w:bCs/>
          <w:color w:val="000000" w:themeColor="text1"/>
          <w:szCs w:val="22"/>
        </w:rPr>
      </w:pPr>
    </w:p>
    <w:p w14:paraId="3F05FC67" w14:textId="459558A1"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Phân loại điều kiện thời tiết</w:t>
      </w:r>
    </w:p>
    <w:p w14:paraId="63B0CA1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CD295B"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Bùn và tuyết.</w:t>
            </w:r>
          </w:p>
        </w:tc>
      </w:tr>
      <w:tr w:rsidR="00E013DD" w:rsidRPr="00CD295B"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Mọi địa hình.</w:t>
            </w:r>
          </w:p>
        </w:tc>
      </w:tr>
      <w:tr w:rsidR="00E013DD" w:rsidRPr="00CD295B"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Mọi mùa.</w:t>
            </w:r>
          </w:p>
        </w:tc>
      </w:tr>
    </w:tbl>
    <w:p w14:paraId="5689E40C" w14:textId="77777777" w:rsidR="00E013DD" w:rsidRPr="00CD295B" w:rsidRDefault="00E013DD" w:rsidP="00E013DD">
      <w:pPr>
        <w:jc w:val="both"/>
        <w:rPr>
          <w:rFonts w:ascii="Times New Roman" w:hAnsi="Times New Roman" w:cs="Times New Roman"/>
          <w:bCs/>
          <w:color w:val="000000" w:themeColor="text1"/>
          <w:szCs w:val="22"/>
        </w:rPr>
      </w:pPr>
    </w:p>
    <w:p w14:paraId="16E59AFF" w14:textId="0C20848E"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CD295B"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78214281" w14:textId="77777777" w:rsidR="00E013DD" w:rsidRPr="00CD295B" w:rsidRDefault="00E013DD" w:rsidP="00E013DD">
      <w:pPr>
        <w:ind w:left="720"/>
        <w:jc w:val="both"/>
        <w:rPr>
          <w:rFonts w:ascii="Times New Roman" w:hAnsi="Times New Roman" w:cs="Times New Roman"/>
          <w:bCs/>
          <w:color w:val="000000" w:themeColor="text1"/>
          <w:szCs w:val="22"/>
        </w:rPr>
      </w:pPr>
    </w:p>
    <w:p w14:paraId="037F6F9E" w14:textId="02FE7D80" w:rsidR="00E013DD" w:rsidRPr="00CD295B" w:rsidRDefault="00E013DD" w:rsidP="00C72AC2">
      <w:pPr>
        <w:numPr>
          <w:ilvl w:val="0"/>
          <w:numId w:val="31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DOT </w:t>
      </w:r>
      <w:hyperlink r:id="rId593" w:anchor="dcs-note-47871a81c885f787c0a85a8e52498e02-9a3b8b73c886423cc0a85a8e7394e2e0-8664b2fa77a7e089c0a8296870d1a409-0" w:tooltip="Bộ Giao thông Vận tải" w:history="1">
        <w:r w:rsidRPr="00CD295B">
          <w:rPr>
            <w:rStyle w:val="Hyperlink"/>
            <w:rFonts w:ascii="Times New Roman" w:hAnsi="Times New Roman" w:cs="Times New Roman"/>
            <w:bCs/>
            <w:szCs w:val="22"/>
            <w:vertAlign w:val="superscript"/>
          </w:rPr>
          <w:t>1</w:t>
        </w:r>
      </w:hyperlink>
    </w:p>
    <w:p w14:paraId="4AE9BF43" w14:textId="77777777" w:rsidR="00E013DD" w:rsidRPr="00CD295B" w:rsidRDefault="00E013DD" w:rsidP="00C72AC2">
      <w:pPr>
        <w:numPr>
          <w:ilvl w:val="0"/>
          <w:numId w:val="31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CD295B" w:rsidRDefault="00E013DD" w:rsidP="00C72AC2">
      <w:pPr>
        <w:numPr>
          <w:ilvl w:val="0"/>
          <w:numId w:val="31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Hai ký tự tiếp theo là mã kích thước lốp xe.</w:t>
      </w:r>
    </w:p>
    <w:p w14:paraId="3F0E0721" w14:textId="77777777" w:rsidR="00E013DD" w:rsidRPr="00CD295B" w:rsidRDefault="00E013DD" w:rsidP="00C72AC2">
      <w:pPr>
        <w:numPr>
          <w:ilvl w:val="0"/>
          <w:numId w:val="311"/>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CD295B"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Chỉ định tải trọng tối đa mà lốp xe có thể chịu được.</w:t>
            </w:r>
          </w:p>
        </w:tc>
      </w:tr>
      <w:tr w:rsidR="00E013DD" w:rsidRPr="00CD295B"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61C45685" w14:textId="77777777" w:rsidR="00E013DD" w:rsidRDefault="00E013DD" w:rsidP="00E013DD">
      <w:pPr>
        <w:jc w:val="both"/>
        <w:rPr>
          <w:rFonts w:ascii="Times New Roman" w:hAnsi="Times New Roman" w:cs="Times New Roman"/>
          <w:bCs/>
          <w:color w:val="000000" w:themeColor="text1"/>
          <w:szCs w:val="22"/>
        </w:rPr>
      </w:pPr>
    </w:p>
    <w:p w14:paraId="223FFF5B" w14:textId="77777777" w:rsidR="00890698" w:rsidRDefault="00890698" w:rsidP="00E013DD">
      <w:pPr>
        <w:jc w:val="both"/>
        <w:rPr>
          <w:rFonts w:ascii="Times New Roman" w:hAnsi="Times New Roman" w:cs="Times New Roman"/>
          <w:bCs/>
          <w:color w:val="000000" w:themeColor="text1"/>
          <w:szCs w:val="22"/>
        </w:rPr>
      </w:pPr>
    </w:p>
    <w:p w14:paraId="4293DBF3" w14:textId="77777777" w:rsidR="00890698" w:rsidRDefault="00890698" w:rsidP="00E013DD">
      <w:pPr>
        <w:jc w:val="both"/>
        <w:rPr>
          <w:rFonts w:ascii="Times New Roman" w:hAnsi="Times New Roman" w:cs="Times New Roman"/>
          <w:bCs/>
          <w:color w:val="000000" w:themeColor="text1"/>
          <w:szCs w:val="22"/>
        </w:rPr>
      </w:pPr>
    </w:p>
    <w:p w14:paraId="1DAFF046" w14:textId="77777777" w:rsidR="00890698" w:rsidRDefault="00890698" w:rsidP="00E013DD">
      <w:pPr>
        <w:jc w:val="both"/>
        <w:rPr>
          <w:rFonts w:ascii="Times New Roman" w:hAnsi="Times New Roman" w:cs="Times New Roman"/>
          <w:bCs/>
          <w:color w:val="000000" w:themeColor="text1"/>
          <w:szCs w:val="22"/>
        </w:rPr>
      </w:pPr>
    </w:p>
    <w:p w14:paraId="29F7F476" w14:textId="77777777" w:rsidR="00890698" w:rsidRPr="00CD295B" w:rsidRDefault="00890698" w:rsidP="00E013DD">
      <w:pPr>
        <w:jc w:val="both"/>
        <w:rPr>
          <w:rFonts w:ascii="Times New Roman" w:hAnsi="Times New Roman" w:cs="Times New Roman"/>
          <w:bCs/>
          <w:color w:val="000000" w:themeColor="text1"/>
          <w:szCs w:val="22"/>
        </w:rPr>
      </w:pPr>
    </w:p>
    <w:p w14:paraId="0C4C9253" w14:textId="2F01591C"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Chỉ số tải trọng tối thiểu được phép và tốc độ định mức</w:t>
      </w:r>
    </w:p>
    <w:p w14:paraId="4FF4419B" w14:textId="116E26D4"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617"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">
                <v:rect id="Rectangle 588539180" o:spid="_x0000_s2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19"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24524B4" w14:textId="38189FA4"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CD295B"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Chỉ ra rằng lốp xe này dành cho xe chở khách.</w:t>
            </w:r>
          </w:p>
        </w:tc>
      </w:tr>
      <w:tr w:rsidR="00E013DD" w:rsidRPr="00CD295B"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TẬP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xe Volvo chính hãng.</w:t>
            </w:r>
          </w:p>
        </w:tc>
      </w:tr>
      <w:tr w:rsidR="00E013DD" w:rsidRPr="00CD295B"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CD295B"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CD295B" w:rsidRDefault="00E013DD" w:rsidP="00E013DD">
      <w:pPr>
        <w:jc w:val="both"/>
        <w:rPr>
          <w:rFonts w:ascii="Times New Roman" w:hAnsi="Times New Roman" w:cs="Times New Roman"/>
          <w:b/>
          <w:color w:val="000000" w:themeColor="text1"/>
          <w:szCs w:val="22"/>
        </w:rPr>
      </w:pPr>
    </w:p>
    <w:p w14:paraId="50C93AE0" w14:textId="5E1FDB9D" w:rsidR="00E013DD" w:rsidRPr="00CD295B" w:rsidRDefault="00E013DD" w:rsidP="00E013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CD295B"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Cấp độ mòn gai lốp là mức đánh giá so sánh dựa trên tốc độ mòn của lốp trong một bài kiểm tra tiêu chuẩn. Giá trị càng cao thì càng tốt.</w:t>
            </w:r>
          </w:p>
        </w:tc>
      </w:tr>
      <w:tr w:rsidR="00E013DD" w:rsidRPr="00CD295B"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CD295B"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CD295B" w:rsidRDefault="00E013DD"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CD295B" w:rsidRDefault="00E013DD" w:rsidP="00E013DD">
      <w:pPr>
        <w:ind w:left="360"/>
        <w:jc w:val="both"/>
        <w:rPr>
          <w:rFonts w:ascii="Times New Roman" w:hAnsi="Times New Roman" w:cs="Times New Roman"/>
          <w:bCs/>
          <w:color w:val="000000" w:themeColor="text1"/>
          <w:szCs w:val="22"/>
        </w:rPr>
      </w:pPr>
    </w:p>
    <w:p w14:paraId="11B9EE39" w14:textId="4143D5A1" w:rsidR="00E013DD" w:rsidRPr="00CD295B" w:rsidRDefault="00E013DD" w:rsidP="00E013DD">
      <w:pPr>
        <w:ind w:left="360"/>
        <w:jc w:val="both"/>
        <w:rPr>
          <w:rFonts w:ascii="Times New Roman" w:hAnsi="Times New Roman" w:cs="Times New Roman"/>
          <w:bCs/>
          <w:color w:val="000000" w:themeColor="text1"/>
          <w:szCs w:val="22"/>
        </w:rPr>
      </w:pPr>
      <w:hyperlink r:id="rId594" w:anchor="dcs-ref-47871a81c885f787c0a85a8e52498e02-9a3b8b73c886423cc0a85a8e7394e2e0-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Bộ Giao thông Vận tải</w:t>
      </w:r>
    </w:p>
    <w:p w14:paraId="4C406133" w14:textId="2B4BF6BE" w:rsidR="00FD0241" w:rsidRPr="00CD295B" w:rsidRDefault="00FD0241" w:rsidP="00E013DD">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7D685B8A" w14:textId="77777777" w:rsidR="00FD0241" w:rsidRPr="00CD295B" w:rsidRDefault="00FD0241" w:rsidP="00FD0241">
      <w:pPr>
        <w:pStyle w:val="Heading4"/>
        <w:rPr>
          <w:rFonts w:ascii="Times New Roman" w:hAnsi="Times New Roman" w:cs="Times New Roman"/>
        </w:rPr>
      </w:pPr>
      <w:bookmarkStart w:id="552" w:name="_Toc210135725"/>
      <w:r w:rsidRPr="00CD295B">
        <w:rPr>
          <w:rFonts w:ascii="Times New Roman" w:hAnsi="Times New Roman" w:cs="Times New Roman"/>
        </w:rPr>
        <w:lastRenderedPageBreak/>
        <w:t>Chỉ báo mòn gai lốp</w:t>
      </w:r>
      <w:bookmarkEnd w:id="552"/>
    </w:p>
    <w:p w14:paraId="278CC0A2" w14:textId="77777777" w:rsidR="00FD0241" w:rsidRPr="00CD295B" w:rsidRDefault="00FD0241" w:rsidP="00FD0241">
      <w:pPr>
        <w:jc w:val="both"/>
        <w:rPr>
          <w:rStyle w:val="Strong"/>
          <w:rFonts w:ascii="Times New Roman" w:hAnsi="Times New Roman" w:cs="Times New Roman"/>
        </w:rPr>
      </w:pPr>
      <w:r w:rsidRPr="00CD295B">
        <w:rPr>
          <w:rStyle w:val="Strong"/>
          <w:rFonts w:ascii="Times New Roman" w:hAnsi="Times New Roman" w:cs="Times New Roman"/>
        </w:rPr>
        <w:t>Có các chỉ báo độ mòn gai lốp để hiển thị tình trạng độ sâu gai lốp.</w:t>
      </w:r>
    </w:p>
    <w:p w14:paraId="63B1B369" w14:textId="77777777" w:rsidR="00FD0241" w:rsidRPr="00CD295B" w:rsidRDefault="00FD0241" w:rsidP="00FD0241">
      <w:pPr>
        <w:jc w:val="both"/>
        <w:rPr>
          <w:rFonts w:ascii="Times New Roman" w:hAnsi="Times New Roman" w:cs="Times New Roman"/>
          <w:bCs/>
          <w:color w:val="000000" w:themeColor="text1"/>
          <w:szCs w:val="22"/>
        </w:rPr>
      </w:pPr>
    </w:p>
    <w:p w14:paraId="3064C675" w14:textId="5C23C7B8"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596" w:anchor="dcs-note-47d2c97fd33effd3c0a8cc3718c999b7-eae2cfc0d40c7ee0c0a8cc37562548af-8664b2fa77a7e089c0a8296870d1a409-0" w:tooltip="Chỉ báo mòn gai lốp"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 .</w:t>
      </w:r>
    </w:p>
    <w:p w14:paraId="1C45A793" w14:textId="0C3280F0" w:rsidR="00E013DD" w:rsidRPr="00CD295B" w:rsidRDefault="00FD0241" w:rsidP="00E013D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C72AC2">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C72AC2">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620"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">
                <v:rect id="Rectangle 1724392362" o:spid="_x0000_s2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22"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C72AC2">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C72AC2">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CD295B" w:rsidRDefault="00FD0241" w:rsidP="00E013DD">
      <w:pPr>
        <w:jc w:val="both"/>
        <w:rPr>
          <w:rFonts w:ascii="Times New Roman" w:hAnsi="Times New Roman" w:cs="Times New Roman"/>
          <w:bCs/>
          <w:color w:val="000000" w:themeColor="text1"/>
          <w:szCs w:val="22"/>
        </w:rPr>
      </w:pPr>
      <w:hyperlink r:id="rId597" w:anchor="dcs-ref-47d2c97fd33effd3c0a8cc3718c999b7-eae2cfc0d40c7ee0c0a8cc37562548af-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Chỉ báo mòn gai lốp</w:t>
      </w:r>
    </w:p>
    <w:p w14:paraId="6CBBD004" w14:textId="0428351B" w:rsidR="00FD0241" w:rsidRPr="00CD295B" w:rsidRDefault="00FD0241"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7B8DC504" w14:textId="77777777" w:rsidR="00FD0241" w:rsidRPr="00CD295B" w:rsidRDefault="00FD0241" w:rsidP="00FD0241">
      <w:pPr>
        <w:pStyle w:val="Heading3"/>
        <w:rPr>
          <w:rFonts w:ascii="Times New Roman" w:hAnsi="Times New Roman" w:cs="Times New Roman"/>
        </w:rPr>
      </w:pPr>
      <w:bookmarkStart w:id="553" w:name="_Toc210135726"/>
      <w:r w:rsidRPr="00CD295B">
        <w:rPr>
          <w:rFonts w:ascii="Times New Roman" w:hAnsi="Times New Roman" w:cs="Times New Roman"/>
        </w:rPr>
        <w:lastRenderedPageBreak/>
        <w:t>Thay đổi bánh xe</w:t>
      </w:r>
      <w:bookmarkEnd w:id="553"/>
    </w:p>
    <w:p w14:paraId="08CC33F3" w14:textId="77777777" w:rsidR="00FD0241" w:rsidRPr="00CD295B" w:rsidRDefault="00FD0241" w:rsidP="00FD0241">
      <w:pPr>
        <w:jc w:val="both"/>
        <w:rPr>
          <w:rStyle w:val="Strong"/>
          <w:rFonts w:ascii="Times New Roman" w:hAnsi="Times New Roman" w:cs="Times New Roman"/>
        </w:rPr>
      </w:pPr>
      <w:r w:rsidRPr="00CD295B">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CD295B"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CD295B" w:rsidRDefault="00FD0241"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623"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">
                <v:rect id="Rectangle 588539180" o:spid="_x0000_s2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25"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C72AC2">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CD295B" w:rsidRDefault="00FD0241"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626"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">
                <v:rect id="Rectangle 2534235" o:spid="_x0000_s26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28"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CD295B" w:rsidRDefault="00FD0241" w:rsidP="00FD024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Trước khi tháo bánh xe</w:t>
      </w:r>
    </w:p>
    <w:p w14:paraId="656C6016"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CD295B" w:rsidRDefault="00FD0241" w:rsidP="00593359">
      <w:pPr>
        <w:jc w:val="both"/>
        <w:rPr>
          <w:rStyle w:val="Strong"/>
          <w:rFonts w:ascii="Times New Roman" w:hAnsi="Times New Roman" w:cs="Times New Roman"/>
          <w:color w:val="000000" w:themeColor="text1"/>
          <w:sz w:val="24"/>
          <w:szCs w:val="22"/>
        </w:rPr>
      </w:pPr>
      <w:r w:rsidRPr="00CD295B">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C72AC2">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598"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C72AC2">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599"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629"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">
                <v:rect id="Rectangle 1724392362" o:spid="_x0000_s26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31"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C72AC2">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00"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C72AC2">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01"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CD295B" w:rsidRDefault="00FD0241" w:rsidP="00FD0241">
      <w:pPr>
        <w:jc w:val="both"/>
        <w:rPr>
          <w:rFonts w:ascii="Times New Roman" w:hAnsi="Times New Roman" w:cs="Times New Roman"/>
          <w:bCs/>
          <w:color w:val="000000" w:themeColor="text1"/>
          <w:szCs w:val="22"/>
        </w:rPr>
      </w:pPr>
    </w:p>
    <w:p w14:paraId="479F17F8" w14:textId="77777777" w:rsidR="00FD0241" w:rsidRDefault="00FD0241" w:rsidP="00FD0241">
      <w:pPr>
        <w:jc w:val="both"/>
        <w:rPr>
          <w:rFonts w:ascii="Times New Roman" w:hAnsi="Times New Roman" w:cs="Times New Roman"/>
          <w:bCs/>
          <w:color w:val="000000" w:themeColor="text1"/>
          <w:szCs w:val="22"/>
        </w:rPr>
      </w:pPr>
    </w:p>
    <w:p w14:paraId="74242E53" w14:textId="77777777" w:rsidR="00890698" w:rsidRDefault="00890698" w:rsidP="00FD0241">
      <w:pPr>
        <w:jc w:val="both"/>
        <w:rPr>
          <w:rFonts w:ascii="Times New Roman" w:hAnsi="Times New Roman" w:cs="Times New Roman"/>
          <w:bCs/>
          <w:color w:val="000000" w:themeColor="text1"/>
          <w:szCs w:val="22"/>
        </w:rPr>
      </w:pPr>
    </w:p>
    <w:p w14:paraId="72F45BC4" w14:textId="77777777" w:rsidR="00890698" w:rsidRPr="00CD295B" w:rsidRDefault="00890698" w:rsidP="00FD0241">
      <w:pPr>
        <w:jc w:val="both"/>
        <w:rPr>
          <w:rFonts w:ascii="Times New Roman" w:hAnsi="Times New Roman" w:cs="Times New Roman"/>
          <w:bCs/>
          <w:color w:val="000000" w:themeColor="text1"/>
          <w:szCs w:val="22"/>
        </w:rPr>
      </w:pPr>
    </w:p>
    <w:p w14:paraId="77025BF0" w14:textId="4EB9C3F3" w:rsidR="00FD0241" w:rsidRPr="00CD295B" w:rsidRDefault="00FD0241" w:rsidP="00FD0241">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lastRenderedPageBreak/>
        <w:t>Tháo bánh xe</w:t>
      </w:r>
    </w:p>
    <w:p w14:paraId="308E009F" w14:textId="051ACE91"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Tháo nắp nhựa khỏi chốt bánh xe bằng dụng cụ phù hợp hoặc kéo nắp bánh xe ra.</w:t>
      </w:r>
    </w:p>
    <w:p w14:paraId="52BAA61B" w14:textId="279B7FD2"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Dụng cụ tháo nắp chốt bánh xe</w:t>
      </w:r>
    </w:p>
    <w:p w14:paraId="10F62FBA"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Làm theo hướng dẫn về cách nâng xe an toàn.</w:t>
      </w:r>
    </w:p>
    <w:p w14:paraId="2000DE87"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CD295B" w:rsidRDefault="008511DD" w:rsidP="008511D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632"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">
                <v:rect id="Rectangle 199" o:spid="_x0000_s26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34"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CD295B" w:rsidRDefault="00FD0241" w:rsidP="008511DD">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Lắp bánh xe</w:t>
      </w:r>
    </w:p>
    <w:p w14:paraId="742C1E7D"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Làm sạch bề mặt giữa bánh xe và trục bánh xe.</w:t>
      </w:r>
    </w:p>
    <w:p w14:paraId="5B9AA954"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CD295B" w:rsidRDefault="008511DD" w:rsidP="00FD0241">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C72AC2">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C72AC2">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635"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">
                <v:rect id="Rectangle 588539180" o:spid="_x0000_s26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37"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C72AC2">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C72AC2">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Hạ xe xuống đất.</w:t>
      </w:r>
    </w:p>
    <w:p w14:paraId="1E525954"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CD295B" w:rsidRDefault="008511DD" w:rsidP="00FD0241">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603"/>
                    <a:stretch>
                      <a:fillRect/>
                    </a:stretch>
                  </pic:blipFill>
                  <pic:spPr>
                    <a:xfrm>
                      <a:off x="0" y="0"/>
                      <a:ext cx="3353268" cy="2000529"/>
                    </a:xfrm>
                    <a:prstGeom prst="rect">
                      <a:avLst/>
                    </a:prstGeom>
                  </pic:spPr>
                </pic:pic>
              </a:graphicData>
            </a:graphic>
          </wp:inline>
        </w:drawing>
      </w:r>
    </w:p>
    <w:p w14:paraId="1F5C868E" w14:textId="77777777" w:rsidR="00FD0241" w:rsidRPr="00CD295B" w:rsidRDefault="00FD0241" w:rsidP="00FD0241">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Siết chặt các chốt bánh xe theo chiều ngang.</w:t>
      </w:r>
    </w:p>
    <w:p w14:paraId="3BA2C9CE"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CD295B" w:rsidRDefault="00FD0241" w:rsidP="00C72AC2">
      <w:pPr>
        <w:pStyle w:val="ListParagraph"/>
        <w:numPr>
          <w:ilvl w:val="0"/>
          <w:numId w:val="31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CD295B" w:rsidRDefault="008511DD" w:rsidP="008511DD">
      <w:pPr>
        <w:jc w:val="both"/>
        <w:rPr>
          <w:rFonts w:ascii="Times New Roman" w:hAnsi="Times New Roman" w:cs="Times New Roman"/>
          <w:bCs/>
          <w:color w:val="000000" w:themeColor="text1"/>
          <w:szCs w:val="22"/>
        </w:rPr>
      </w:pPr>
      <w:r w:rsidRPr="00CD295B">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638"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">
                <v:rect id="Rectangle 588539180" o:spid="_x0000_s26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0"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CD295B" w:rsidRDefault="00FD0241" w:rsidP="008511DD">
      <w:pPr>
        <w:jc w:val="both"/>
        <w:rPr>
          <w:rFonts w:ascii="Times New Roman" w:hAnsi="Times New Roman" w:cs="Times New Roman"/>
          <w:bCs/>
          <w:color w:val="000000" w:themeColor="text1"/>
          <w:szCs w:val="22"/>
        </w:rPr>
      </w:pPr>
      <w:hyperlink r:id="rId604" w:anchor="dcs-ref-c360b0edd4bcda99c0a8cc3770aaa193-3bb34e1cd3b137fbc0a8cc3735c92a7a-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CD295B" w:rsidRDefault="00FD0241" w:rsidP="008511DD">
      <w:pPr>
        <w:jc w:val="both"/>
        <w:rPr>
          <w:rFonts w:ascii="Times New Roman" w:hAnsi="Times New Roman" w:cs="Times New Roman"/>
          <w:bCs/>
          <w:color w:val="000000" w:themeColor="text1"/>
          <w:szCs w:val="22"/>
        </w:rPr>
      </w:pPr>
      <w:hyperlink r:id="rId605" w:anchor="dcs-ref-c360b0edd4bcda99c0a8cc3770aaa193-3bb34e1cd3b137fbc0a8cc3735c92a7a-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CD295B" w:rsidRDefault="00371045"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204360DC" w14:textId="77777777" w:rsidR="00371045" w:rsidRPr="00CD295B" w:rsidRDefault="00371045" w:rsidP="00371045">
      <w:pPr>
        <w:pStyle w:val="Heading4"/>
        <w:rPr>
          <w:rFonts w:ascii="Times New Roman" w:hAnsi="Times New Roman" w:cs="Times New Roman"/>
        </w:rPr>
      </w:pPr>
      <w:bookmarkStart w:id="554" w:name="_Toc210135727"/>
      <w:r w:rsidRPr="00CD295B">
        <w:rPr>
          <w:rFonts w:ascii="Times New Roman" w:hAnsi="Times New Roman" w:cs="Times New Roman"/>
        </w:rPr>
        <w:lastRenderedPageBreak/>
        <w:t>Bánh xe dự phòng</w:t>
      </w:r>
      <w:bookmarkEnd w:id="554"/>
    </w:p>
    <w:p w14:paraId="53E7A493" w14:textId="77777777" w:rsidR="00371045" w:rsidRPr="00CD295B" w:rsidRDefault="00371045" w:rsidP="00371045">
      <w:pPr>
        <w:rPr>
          <w:rStyle w:val="Strong"/>
          <w:rFonts w:ascii="Times New Roman" w:hAnsi="Times New Roman" w:cs="Times New Roman"/>
        </w:rPr>
      </w:pPr>
      <w:r w:rsidRPr="00CD295B">
        <w:rPr>
          <w:rStyle w:val="Strong"/>
          <w:rFonts w:ascii="Times New Roman" w:hAnsi="Times New Roman" w:cs="Times New Roman"/>
        </w:rPr>
        <w:t>Nếu lốp xe của bạn bị thủng, bạn có thể tạm thời sử dụng bánh xe dự phòng </w:t>
      </w:r>
      <w:hyperlink r:id="rId606" w:anchor="dcs-note-47d2c97fd33effd3c0a8cc3718c999b7-6634699dd3b6173ac0a8cc377ddedc4b-8664b2fa77a7e089c0a8296870d1a409-0" w:tooltip="Bánh xe dự phòng phải là loại bánh xe dự phòng tạm thời." w:history="1">
        <w:r w:rsidRPr="00CD295B">
          <w:rPr>
            <w:rStyle w:val="Strong"/>
            <w:rFonts w:ascii="Times New Roman" w:hAnsi="Times New Roman" w:cs="Times New Roman"/>
          </w:rPr>
          <w:t>1</w:t>
        </w:r>
      </w:hyperlink>
      <w:r w:rsidRPr="00CD295B">
        <w:rPr>
          <w:rStyle w:val="Strong"/>
          <w:rFonts w:ascii="Times New Roman" w:hAnsi="Times New Roman" w:cs="Times New Roman"/>
        </w:rPr>
        <w:t> cho đến khi bánh xe ban đầu được thay thế hoặc sửa chữa.</w:t>
      </w:r>
    </w:p>
    <w:p w14:paraId="78A16E45" w14:textId="77777777" w:rsidR="00371045" w:rsidRPr="00CD295B" w:rsidRDefault="00371045" w:rsidP="00371045">
      <w:pPr>
        <w:rPr>
          <w:rFonts w:ascii="Times New Roman" w:hAnsi="Times New Roman" w:cs="Times New Roman"/>
        </w:rPr>
      </w:pPr>
    </w:p>
    <w:p w14:paraId="64104939" w14:textId="77777777" w:rsidR="00371045" w:rsidRPr="00CD295B" w:rsidRDefault="00371045" w:rsidP="00371045">
      <w:pPr>
        <w:rPr>
          <w:rFonts w:ascii="Times New Roman" w:hAnsi="Times New Roman" w:cs="Times New Roman"/>
        </w:rPr>
      </w:pPr>
      <w:r w:rsidRPr="00CD295B">
        <w:rPr>
          <w:rFonts w:ascii="Times New Roman" w:hAnsi="Times New Roman" w:cs="Times New Roman"/>
        </w:rPr>
        <w:t>Bánh xe dự phòng chỉ được thiết kế để sử dụng tạm thời. Bạn nên thay bánh xe dự phòng bằng bánh xe thông thường càng sớm càng tốt.</w:t>
      </w:r>
    </w:p>
    <w:p w14:paraId="5FD5E8CC" w14:textId="77777777" w:rsidR="00371045" w:rsidRPr="00CD295B" w:rsidRDefault="00371045" w:rsidP="00371045">
      <w:pPr>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C72AC2">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C72AC2">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641"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">
                <v:rect id="Rectangle 588539180" o:spid="_x0000_s26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3"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C72AC2">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C72AC2">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C72AC2">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2C50B2D3" w14:textId="77777777" w:rsidR="00371045" w:rsidRPr="00CD295B" w:rsidRDefault="00371045" w:rsidP="00371045">
      <w:pPr>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644"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">
                <v:rect id="Rectangle 2534235" o:spid="_x0000_s26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46"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2EE924E4" w14:textId="77777777" w:rsidR="00371045" w:rsidRPr="00CD295B" w:rsidRDefault="00371045" w:rsidP="00371045">
      <w:pPr>
        <w:rPr>
          <w:rFonts w:ascii="Times New Roman" w:hAnsi="Times New Roman" w:cs="Times New Roman"/>
        </w:rPr>
      </w:pPr>
      <w:hyperlink r:id="rId607" w:anchor="dcs-ref-47d2c97fd33effd3c0a8cc3718c999b7-6634699dd3b6173ac0a8cc377ddedc4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Bánh xe dự phòng phải là loại bánh xe dự phòng tạm thời.</w:t>
      </w:r>
    </w:p>
    <w:p w14:paraId="4139094F" w14:textId="77777777" w:rsidR="00371045" w:rsidRPr="00CD295B" w:rsidRDefault="00371045" w:rsidP="00371045">
      <w:pPr>
        <w:rPr>
          <w:rFonts w:ascii="Times New Roman" w:hAnsi="Times New Roman" w:cs="Times New Roman"/>
        </w:rPr>
      </w:pPr>
      <w:r w:rsidRPr="00CD295B">
        <w:rPr>
          <w:rFonts w:ascii="Times New Roman" w:hAnsi="Times New Roman" w:cs="Times New Roman"/>
        </w:rPr>
        <w:br w:type="page"/>
      </w:r>
    </w:p>
    <w:p w14:paraId="4426E44E" w14:textId="77777777" w:rsidR="00371045" w:rsidRPr="00CD295B" w:rsidRDefault="00371045" w:rsidP="00371045">
      <w:pPr>
        <w:pStyle w:val="Heading4"/>
        <w:rPr>
          <w:rFonts w:ascii="Times New Roman" w:hAnsi="Times New Roman" w:cs="Times New Roman"/>
        </w:rPr>
      </w:pPr>
      <w:bookmarkStart w:id="555" w:name="_Toc210135728"/>
      <w:r w:rsidRPr="00CD295B">
        <w:rPr>
          <w:rFonts w:ascii="Times New Roman" w:hAnsi="Times New Roman" w:cs="Times New Roman"/>
        </w:rPr>
        <w:lastRenderedPageBreak/>
        <w:t>Lốp xe mùa đông</w:t>
      </w:r>
      <w:bookmarkEnd w:id="555"/>
    </w:p>
    <w:p w14:paraId="23115E8D" w14:textId="77777777" w:rsidR="00371045" w:rsidRPr="00CD295B" w:rsidRDefault="00371045" w:rsidP="00371045">
      <w:pPr>
        <w:rPr>
          <w:rStyle w:val="Strong"/>
          <w:rFonts w:ascii="Times New Roman" w:hAnsi="Times New Roman" w:cs="Times New Roman"/>
        </w:rPr>
      </w:pPr>
      <w:r w:rsidRPr="00CD295B">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CD295B" w:rsidRDefault="00371045" w:rsidP="00371045">
      <w:pPr>
        <w:rPr>
          <w:rFonts w:ascii="Times New Roman" w:hAnsi="Times New Roman" w:cs="Times New Roman"/>
        </w:rPr>
      </w:pPr>
    </w:p>
    <w:p w14:paraId="7CF1C8A8" w14:textId="77777777" w:rsidR="00371045" w:rsidRPr="00CD295B" w:rsidRDefault="00371045" w:rsidP="00371045">
      <w:pPr>
        <w:rPr>
          <w:rFonts w:ascii="Times New Roman" w:hAnsi="Times New Roman" w:cs="Times New Roman"/>
          <w:b/>
          <w:bCs/>
        </w:rPr>
      </w:pPr>
      <w:r w:rsidRPr="00CD295B">
        <w:rPr>
          <w:rFonts w:ascii="Times New Roman" w:hAnsi="Times New Roman" w:cs="Times New Roman"/>
          <w:b/>
          <w:bCs/>
        </w:rPr>
        <w:t>Kích thước</w:t>
      </w:r>
    </w:p>
    <w:p w14:paraId="62ABCBA4" w14:textId="77777777" w:rsidR="00371045" w:rsidRPr="00CD295B" w:rsidRDefault="00371045" w:rsidP="00371045">
      <w:pPr>
        <w:rPr>
          <w:rFonts w:ascii="Times New Roman" w:hAnsi="Times New Roman" w:cs="Times New Roman"/>
        </w:rPr>
      </w:pPr>
      <w:r w:rsidRPr="00CD295B">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CD295B" w:rsidRDefault="00371045" w:rsidP="00371045">
      <w:pPr>
        <w:rPr>
          <w:rFonts w:ascii="Times New Roman" w:hAnsi="Times New Roman" w:cs="Times New Roman"/>
          <w:b/>
          <w:bCs/>
        </w:rPr>
      </w:pPr>
      <w:r w:rsidRPr="00CD295B">
        <w:rPr>
          <w:rFonts w:ascii="Times New Roman" w:hAnsi="Times New Roman" w:cs="Times New Roman"/>
          <w:b/>
          <w:bCs/>
        </w:rPr>
        <w:t>Lốp xe có đinh</w:t>
      </w:r>
    </w:p>
    <w:p w14:paraId="4BBE32D9" w14:textId="77777777" w:rsidR="00371045" w:rsidRPr="00CD295B" w:rsidRDefault="00371045" w:rsidP="00371045">
      <w:pPr>
        <w:rPr>
          <w:rFonts w:ascii="Times New Roman" w:hAnsi="Times New Roman" w:cs="Times New Roman"/>
        </w:rPr>
      </w:pPr>
      <w:r w:rsidRPr="00CD295B">
        <w:rPr>
          <w:rFonts w:ascii="Times New Roman" w:hAnsi="Times New Roman" w:cs="Times New Roman"/>
        </w:rPr>
        <w:t>Lốp xe mùa đông có đinh nên được chạy rà nhẹ nhàng trong 500-1.000 km (300-600 dặm) để đinh bám chắc vào lốp. Điều này giúp lốp, đặc biệt là đinh, có tuổi thọ cao hơn.</w:t>
      </w:r>
    </w:p>
    <w:p w14:paraId="5AB195DB" w14:textId="77777777" w:rsidR="00371045" w:rsidRPr="00CD295B" w:rsidRDefault="00371045" w:rsidP="00371045">
      <w:pPr>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647"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">
                <v:rect id="Rectangle 2534235" o:spid="_x0000_s26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49"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CD295B" w:rsidRDefault="00371045" w:rsidP="00371045">
      <w:pPr>
        <w:rPr>
          <w:rFonts w:ascii="Times New Roman" w:hAnsi="Times New Roman" w:cs="Times New Roman"/>
          <w:b/>
          <w:bCs/>
        </w:rPr>
      </w:pPr>
      <w:r w:rsidRPr="00CD295B">
        <w:rPr>
          <w:rFonts w:ascii="Times New Roman" w:hAnsi="Times New Roman" w:cs="Times New Roman"/>
          <w:b/>
          <w:bCs/>
        </w:rPr>
        <w:t>Độ sâu gai lốp</w:t>
      </w:r>
    </w:p>
    <w:p w14:paraId="41DCA4AD" w14:textId="77777777" w:rsidR="00371045" w:rsidRPr="00CD295B" w:rsidRDefault="00371045" w:rsidP="00371045">
      <w:pPr>
        <w:rPr>
          <w:rFonts w:ascii="Times New Roman" w:hAnsi="Times New Roman" w:cs="Times New Roman"/>
        </w:rPr>
      </w:pPr>
      <w:r w:rsidRPr="00CD295B">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CD295B" w:rsidRDefault="00371045" w:rsidP="00371045">
      <w:pPr>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08"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650"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">
                <v:rect id="Rectangle 2534235" o:spid="_x0000_s26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52"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09"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CD295B" w:rsidRDefault="00371045" w:rsidP="00371045">
      <w:pPr>
        <w:rPr>
          <w:rStyle w:val="Strong"/>
          <w:rFonts w:ascii="Times New Roman" w:hAnsi="Times New Roman" w:cs="Times New Roman"/>
          <w:bCs w:val="0"/>
          <w:color w:val="auto"/>
          <w:sz w:val="24"/>
        </w:rPr>
      </w:pPr>
      <w:hyperlink r:id="rId610" w:anchor="dcs-ref-47d2c97fd33effd3c0a8cc3718c999b7-14ceba42d406472dc0a8cc37031f7e87-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Cả lốp có đinh và không có đinh</w:t>
      </w:r>
    </w:p>
    <w:p w14:paraId="6FCF64A1" w14:textId="3902F742" w:rsidR="001F5034" w:rsidRPr="00CD295B" w:rsidRDefault="001F5034" w:rsidP="00593359">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16284B50" w14:textId="77777777" w:rsidR="001F5034" w:rsidRPr="00CD295B" w:rsidRDefault="001F5034" w:rsidP="001F5034">
      <w:pPr>
        <w:pStyle w:val="Heading4"/>
        <w:jc w:val="both"/>
        <w:rPr>
          <w:rFonts w:ascii="Times New Roman" w:hAnsi="Times New Roman" w:cs="Times New Roman"/>
        </w:rPr>
      </w:pPr>
      <w:bookmarkStart w:id="556" w:name="_Toc210135729"/>
      <w:r w:rsidRPr="00CD295B">
        <w:rPr>
          <w:rFonts w:ascii="Times New Roman" w:hAnsi="Times New Roman" w:cs="Times New Roman"/>
        </w:rPr>
        <w:lastRenderedPageBreak/>
        <w:t>Sử dụng xích tuyết</w:t>
      </w:r>
      <w:bookmarkEnd w:id="556"/>
    </w:p>
    <w:p w14:paraId="22DDF9E1"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CD295B" w:rsidRDefault="001F5034" w:rsidP="001F5034">
      <w:pPr>
        <w:jc w:val="both"/>
        <w:rPr>
          <w:rStyle w:val="Strong"/>
          <w:rFonts w:ascii="Times New Roman" w:hAnsi="Times New Roman" w:cs="Times New Roman"/>
          <w:bCs w:val="0"/>
          <w:color w:val="auto"/>
          <w:sz w:val="24"/>
        </w:rPr>
      </w:pPr>
    </w:p>
    <w:p w14:paraId="6BD99722" w14:textId="77777777" w:rsidR="001F5034" w:rsidRPr="00CD295B" w:rsidRDefault="001F5034" w:rsidP="001F5034">
      <w:pPr>
        <w:jc w:val="both"/>
        <w:rPr>
          <w:rStyle w:val="Strong"/>
          <w:rFonts w:ascii="Times New Roman" w:hAnsi="Times New Roman" w:cs="Times New Roman"/>
          <w:bCs w:val="0"/>
          <w:color w:val="auto"/>
          <w:sz w:val="24"/>
        </w:rPr>
      </w:pPr>
      <w:r w:rsidRPr="00CD295B">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653"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">
                <v:rect id="Rectangle 588539180" o:spid="_x0000_s26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55"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C72AC2">
                        <w:pPr>
                          <w:numPr>
                            <w:ilvl w:val="0"/>
                            <w:numId w:val="32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CD295B" w:rsidRDefault="001F5034" w:rsidP="001F5034">
      <w:pPr>
        <w:jc w:val="both"/>
        <w:rPr>
          <w:rStyle w:val="Strong"/>
          <w:rFonts w:ascii="Times New Roman" w:hAnsi="Times New Roman" w:cs="Times New Roman"/>
          <w:bCs w:val="0"/>
          <w:color w:val="auto"/>
          <w:sz w:val="24"/>
        </w:rPr>
      </w:pPr>
      <w:r w:rsidRPr="00CD295B">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656"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">
                <v:rect id="Rectangle 2534235" o:spid="_x0000_s26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58"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Lắp xích tuyết</w:t>
      </w:r>
    </w:p>
    <w:p w14:paraId="01ADE099"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Hãy đảm bảo bạn đang ở nơi an toàn khi lắp hoặc tháo xích chắn tuyết.</w:t>
      </w:r>
    </w:p>
    <w:p w14:paraId="068DF5D3"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Luôn luôn cẩn thận làm theo hướng dẫn lắp đặt của nhà sản xuất.</w:t>
      </w:r>
    </w:p>
    <w:p w14:paraId="4A0A800C"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Luôn sử dụng cùng loại xích cho lốp bên trái và bên phải.</w:t>
      </w:r>
    </w:p>
    <w:p w14:paraId="0FDF16CE"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Volvo khuyến cáo không nên sử dụng xích chống tuyết trên bánh xe có kích thước lớn hơn 18 inch.</w:t>
      </w:r>
    </w:p>
    <w:p w14:paraId="7C7A8EBC"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Hãy đảm bảo bạn sử dụng đúng kích thước của bánh xe.</w:t>
      </w:r>
    </w:p>
    <w:p w14:paraId="04C2C174"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Xích tuyết chỉ được sử dụng ở bánh trước. </w:t>
      </w:r>
      <w:hyperlink r:id="rId611" w:anchor="dcs-note-c1772633d3b95aacc0a8cc37250ab5bd-94609d05d3b89b6dc0a8cc3745ab95b3-8664b2fa77a7e089c0a8296870d1a409-0" w:tooltip="Điều này cũng áp dụng cho xe dẫn động bốn bánh." w:history="1">
        <w:r w:rsidRPr="00CD295B">
          <w:rPr>
            <w:rStyle w:val="Hyperlink"/>
            <w:rFonts w:ascii="Times New Roman" w:hAnsi="Times New Roman" w:cs="Times New Roman"/>
            <w:vertAlign w:val="superscript"/>
          </w:rPr>
          <w:t>1</w:t>
        </w:r>
      </w:hyperlink>
    </w:p>
    <w:p w14:paraId="3E843C0F"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CD295B" w:rsidRDefault="001F5034" w:rsidP="00C72AC2">
      <w:pPr>
        <w:pStyle w:val="ListParagraph"/>
        <w:numPr>
          <w:ilvl w:val="0"/>
          <w:numId w:val="321"/>
        </w:numPr>
        <w:jc w:val="both"/>
        <w:rPr>
          <w:rFonts w:ascii="Times New Roman" w:hAnsi="Times New Roman" w:cs="Times New Roman"/>
        </w:rPr>
      </w:pPr>
      <w:r w:rsidRPr="00CD295B">
        <w:rPr>
          <w:rFonts w:ascii="Times New Roman" w:hAnsi="Times New Roman" w:cs="Times New Roman"/>
        </w:rPr>
        <w:t>Căng xích ở mức căng nhất có thể và căng theo các khoảng thời gian đều đặn.</w:t>
      </w:r>
    </w:p>
    <w:p w14:paraId="108C140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659"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">
                <v:rect id="Rectangle 199" o:spid="_x0000_s26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61"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CD295B" w:rsidRDefault="001F5034" w:rsidP="001F5034">
      <w:pPr>
        <w:jc w:val="both"/>
        <w:rPr>
          <w:rFonts w:ascii="Times New Roman" w:hAnsi="Times New Roman" w:cs="Times New Roman"/>
        </w:rPr>
      </w:pPr>
    </w:p>
    <w:p w14:paraId="7B753D56" w14:textId="77777777" w:rsidR="001F5034" w:rsidRPr="00CD295B" w:rsidRDefault="001F5034" w:rsidP="001F5034">
      <w:pPr>
        <w:jc w:val="both"/>
        <w:rPr>
          <w:rFonts w:ascii="Times New Roman" w:hAnsi="Times New Roman" w:cs="Times New Roman"/>
        </w:rPr>
      </w:pPr>
    </w:p>
    <w:p w14:paraId="5BBF0A0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lastRenderedPageBreak/>
        <w:t>Lái xe với xích tuyết</w:t>
      </w:r>
    </w:p>
    <w:p w14:paraId="4AF1474D" w14:textId="77777777" w:rsidR="001F5034" w:rsidRPr="00CD295B" w:rsidRDefault="001F5034" w:rsidP="00C72AC2">
      <w:pPr>
        <w:pStyle w:val="ListParagraph"/>
        <w:numPr>
          <w:ilvl w:val="0"/>
          <w:numId w:val="322"/>
        </w:numPr>
        <w:jc w:val="both"/>
        <w:rPr>
          <w:rFonts w:ascii="Times New Roman" w:hAnsi="Times New Roman" w:cs="Times New Roman"/>
        </w:rPr>
      </w:pPr>
      <w:r w:rsidRPr="00CD295B">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CD295B" w:rsidRDefault="001F5034" w:rsidP="00C72AC2">
      <w:pPr>
        <w:pStyle w:val="ListParagraph"/>
        <w:numPr>
          <w:ilvl w:val="0"/>
          <w:numId w:val="322"/>
        </w:numPr>
        <w:jc w:val="both"/>
        <w:rPr>
          <w:rFonts w:ascii="Times New Roman" w:hAnsi="Times New Roman" w:cs="Times New Roman"/>
        </w:rPr>
      </w:pPr>
      <w:r w:rsidRPr="00CD295B">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CD295B" w:rsidRDefault="001F5034" w:rsidP="00C72AC2">
      <w:pPr>
        <w:pStyle w:val="ListParagraph"/>
        <w:numPr>
          <w:ilvl w:val="0"/>
          <w:numId w:val="322"/>
        </w:numPr>
        <w:jc w:val="both"/>
        <w:rPr>
          <w:rFonts w:ascii="Times New Roman" w:hAnsi="Times New Roman" w:cs="Times New Roman"/>
        </w:rPr>
      </w:pPr>
      <w:r w:rsidRPr="00CD295B">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trên địa hình không bằng phẳng, chẳng hạn như ổ gà hoặc ổ voi. Ngoài ra, tránh rẽ nhanh hoặc gấp cũng như phanh gấp.</w:t>
      </w:r>
    </w:p>
    <w:p w14:paraId="0BC0BA2B" w14:textId="77777777" w:rsidR="001F5034" w:rsidRPr="00CD295B" w:rsidRDefault="001F5034" w:rsidP="00C72AC2">
      <w:pPr>
        <w:pStyle w:val="ListParagraph"/>
        <w:numPr>
          <w:ilvl w:val="0"/>
          <w:numId w:val="322"/>
        </w:numPr>
        <w:jc w:val="both"/>
        <w:rPr>
          <w:rFonts w:ascii="Times New Roman" w:hAnsi="Times New Roman" w:cs="Times New Roman"/>
        </w:rPr>
      </w:pPr>
      <w:r w:rsidRPr="00CD295B">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Liên hệ với đại lý Volvo để biết thêm thông tin.</w:t>
      </w:r>
    </w:p>
    <w:p w14:paraId="10A028D9" w14:textId="77777777" w:rsidR="001F5034" w:rsidRPr="00CD295B" w:rsidRDefault="001F5034" w:rsidP="00C72AC2">
      <w:pPr>
        <w:numPr>
          <w:ilvl w:val="0"/>
          <w:numId w:val="319"/>
        </w:numPr>
        <w:jc w:val="both"/>
        <w:rPr>
          <w:rFonts w:ascii="Times New Roman" w:hAnsi="Times New Roman" w:cs="Times New Roman"/>
        </w:rPr>
      </w:pPr>
      <w:hyperlink r:id="rId612" w:anchor="dcs-ref-c1772633d3b95aacc0a8cc37250ab5bd-94609d05d3b89b6dc0a8cc3745ab95b3-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Điều này cũng áp dụng cho xe dẫn động bốn bánh.</w:t>
      </w:r>
    </w:p>
    <w:p w14:paraId="6B4BBF8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400A9AA" w14:textId="77777777" w:rsidR="001F5034" w:rsidRPr="00CD295B" w:rsidRDefault="001F5034" w:rsidP="001F5034">
      <w:pPr>
        <w:pStyle w:val="Heading3"/>
        <w:jc w:val="both"/>
        <w:rPr>
          <w:rFonts w:ascii="Times New Roman" w:hAnsi="Times New Roman" w:cs="Times New Roman"/>
        </w:rPr>
      </w:pPr>
      <w:bookmarkStart w:id="557" w:name="_Toc210135730"/>
      <w:r w:rsidRPr="00CD295B">
        <w:rPr>
          <w:rFonts w:ascii="Times New Roman" w:hAnsi="Times New Roman" w:cs="Times New Roman"/>
        </w:rPr>
        <w:lastRenderedPageBreak/>
        <w:t>Vết thủng</w:t>
      </w:r>
      <w:bookmarkEnd w:id="557"/>
    </w:p>
    <w:p w14:paraId="3879BAFF"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CD295B" w:rsidRDefault="001F5034" w:rsidP="001F5034">
      <w:pPr>
        <w:jc w:val="both"/>
        <w:rPr>
          <w:rFonts w:ascii="Times New Roman" w:hAnsi="Times New Roman" w:cs="Times New Roman"/>
        </w:rPr>
      </w:pPr>
    </w:p>
    <w:p w14:paraId="0AA3AE8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662"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">
                <v:rect id="Rectangle 588539180" o:spid="_x0000_s26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64"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C72AC2">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665"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">
                <v:rect id="Rectangle 199" o:spid="_x0000_s26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67"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7777777" w:rsidR="001F5034" w:rsidRPr="00CD295B" w:rsidRDefault="001F5034" w:rsidP="001F5034">
      <w:pPr>
        <w:jc w:val="both"/>
        <w:rPr>
          <w:rFonts w:ascii="Times New Roman" w:hAnsi="Times New Roman" w:cs="Times New Roman"/>
        </w:rPr>
      </w:pPr>
    </w:p>
    <w:p w14:paraId="4BC76421" w14:textId="77777777" w:rsidR="001F5034" w:rsidRPr="00CD295B" w:rsidRDefault="001F5034" w:rsidP="001F5034">
      <w:pPr>
        <w:jc w:val="both"/>
        <w:rPr>
          <w:rStyle w:val="Strong"/>
          <w:rFonts w:ascii="Times New Roman" w:hAnsi="Times New Roman" w:cs="Times New Roman"/>
          <w:bCs w:val="0"/>
          <w:color w:val="auto"/>
          <w:sz w:val="24"/>
        </w:rPr>
      </w:pPr>
      <w:r w:rsidRPr="00CD295B">
        <w:rPr>
          <w:rStyle w:val="Strong"/>
          <w:rFonts w:ascii="Times New Roman" w:hAnsi="Times New Roman" w:cs="Times New Roman"/>
          <w:bCs w:val="0"/>
          <w:color w:val="auto"/>
          <w:sz w:val="24"/>
        </w:rPr>
        <w:br w:type="page"/>
      </w:r>
    </w:p>
    <w:p w14:paraId="3B59267F" w14:textId="77777777" w:rsidR="001F5034" w:rsidRPr="00CD295B" w:rsidRDefault="001F5034" w:rsidP="001F5034">
      <w:pPr>
        <w:pStyle w:val="Heading4"/>
        <w:jc w:val="both"/>
        <w:rPr>
          <w:rFonts w:ascii="Times New Roman" w:hAnsi="Times New Roman" w:cs="Times New Roman"/>
        </w:rPr>
      </w:pPr>
      <w:bookmarkStart w:id="558" w:name="_Toc210135731"/>
      <w:r w:rsidRPr="00CD295B">
        <w:rPr>
          <w:rFonts w:ascii="Times New Roman" w:hAnsi="Times New Roman" w:cs="Times New Roman"/>
        </w:rPr>
        <w:lastRenderedPageBreak/>
        <w:t>Sửa chữa thủng tạm thời</w:t>
      </w:r>
      <w:bookmarkEnd w:id="558"/>
    </w:p>
    <w:p w14:paraId="6626AE2D"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được trang bị bộ dụng cụ vá lốp tạm thời </w:t>
      </w:r>
      <w:hyperlink r:id="rId613" w:anchor="dcs-note-47d2c97fd33effd3c0a8cc3718c999b7-a1544b4bd3b922e2c0a8cc377ba366bc-8664b2fa77a7e089c0a8296870d1a409-0" w:tooltip="Còn được gọi là bộ dụng cụ di chuyển tạm thời hoặc TMK" w:history="1">
        <w:r w:rsidRPr="00CD295B">
          <w:rPr>
            <w:rStyle w:val="Strong"/>
            <w:rFonts w:ascii="Times New Roman" w:hAnsi="Times New Roman" w:cs="Times New Roman"/>
          </w:rPr>
          <w:t>1</w:t>
        </w:r>
      </w:hyperlink>
      <w:r w:rsidRPr="00CD295B">
        <w:rPr>
          <w:rStyle w:val="Strong"/>
          <w:rFonts w:ascii="Times New Roman" w:hAnsi="Times New Roman" w:cs="Times New Roman"/>
        </w:rPr>
        <w:t> , có thể dùng để vá các vết thủng nhỏ trên lốp. Bộ dụng cụ bao gồm một chai dung dịch trám và một máy nén.</w:t>
      </w:r>
    </w:p>
    <w:p w14:paraId="74F4DE98" w14:textId="77777777" w:rsidR="001F5034" w:rsidRPr="00CD295B" w:rsidRDefault="001F5034" w:rsidP="001F5034">
      <w:pPr>
        <w:jc w:val="both"/>
        <w:rPr>
          <w:rStyle w:val="Strong"/>
          <w:rFonts w:ascii="Times New Roman" w:hAnsi="Times New Roman" w:cs="Times New Roman"/>
          <w:bCs w:val="0"/>
          <w:color w:val="auto"/>
          <w:sz w:val="24"/>
        </w:rPr>
      </w:pPr>
    </w:p>
    <w:p w14:paraId="710C5CC9" w14:textId="77777777" w:rsidR="001F5034" w:rsidRPr="00CD295B" w:rsidRDefault="001F5034" w:rsidP="001F5034">
      <w:pPr>
        <w:jc w:val="both"/>
        <w:rPr>
          <w:rStyle w:val="Strong"/>
          <w:rFonts w:ascii="Times New Roman" w:hAnsi="Times New Roman" w:cs="Times New Roman"/>
          <w:bCs w:val="0"/>
          <w:color w:val="auto"/>
          <w:sz w:val="24"/>
        </w:rPr>
      </w:pPr>
      <w:r w:rsidRPr="00CD295B">
        <w:rPr>
          <w:rFonts w:ascii="Times New Roman" w:hAnsi="Times New Roman" w:cs="Times New Roman"/>
          <w:noProof/>
          <w:kern w:val="0"/>
          <w14:ligatures w14:val="none"/>
        </w:rPr>
        <mc:AlternateContent>
          <mc:Choice Requires="wpg">
            <w:drawing>
              <wp:inline distT="0" distB="0" distL="0" distR="0" wp14:anchorId="4D6CA74C" wp14:editId="5C5ADEB5">
                <wp:extent cx="6619875" cy="613653"/>
                <wp:effectExtent l="0" t="0" r="28575" b="15240"/>
                <wp:docPr id="1882589690"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3653"/>
                          <a:chOff x="0" y="0"/>
                          <a:chExt cx="59457" cy="6135"/>
                        </a:xfrm>
                      </wpg:grpSpPr>
                      <wps:wsp>
                        <wps:cNvPr id="55747741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2805968" name="Text Box 1563042873"/>
                        <wps:cNvSpPr txBox="1">
                          <a:spLocks noChangeArrowheads="1"/>
                        </wps:cNvSpPr>
                        <wps:spPr bwMode="auto">
                          <a:xfrm>
                            <a:off x="0" y="2524"/>
                            <a:ext cx="59362" cy="361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wps:txbx>
                        <wps:bodyPr rot="0" vert="horz" wrap="square" lIns="91440" tIns="91440" rIns="91440" bIns="0" anchor="t" anchorCtr="0" upright="1">
                          <a:noAutofit/>
                        </wps:bodyPr>
                      </wps:wsp>
                    </wpg:wgp>
                  </a:graphicData>
                </a:graphic>
              </wp:inline>
            </w:drawing>
          </mc:Choice>
          <mc:Fallback>
            <w:pict>
              <v:group w14:anchorId="4D6CA74C" id="_x0000_s2668" style="width:521.25pt;height:48.3pt;mso-position-horizontal-relative:char;mso-position-vertical-relative:line" coordsize="59457,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">
                <v:rect id="Rectangle 588539180" o:spid="_x0000_s26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" fillcolor="#e00" strokecolor="#e00" strokeweight="1pt">
                  <v:textbo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0" type="#_x0000_t202" style="position:absolute;top:2524;width:5936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" filled="f" strokecolor="#e00" strokeweight=".5pt">
                  <v:textbox inset=",7.2pt,,0">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v:textbox>
                </v:shape>
                <w10:anchorlock/>
              </v:group>
            </w:pict>
          </mc:Fallback>
        </mc:AlternateContent>
      </w:r>
    </w:p>
    <w:p w14:paraId="025076B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không nên lái xe nhanh hơn 80 km/h (50 dặm/h) sau khi đã sử dụng bộ dụng cụ sửa chữa lốp xe.</w:t>
      </w:r>
    </w:p>
    <w:p w14:paraId="63E63EE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251EA643" wp14:editId="23DD3062">
            <wp:extent cx="3637895" cy="2160000"/>
            <wp:effectExtent l="0" t="0" r="1270" b="0"/>
            <wp:docPr id="1662896651" name="Picture 1069"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ộ dụng cụ sửa chữa thủng tạm thời"/>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077B76"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Máy nén</w:t>
      </w:r>
    </w:p>
    <w:p w14:paraId="2118250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Máy nén được thiết kế để sử dụng cho việc sửa chữa lốp tạm thời và đã được Volvo phê duyệt. Bạn cũng có thể sử dụng máy nén để kiểm tra và điều chỉnh áp suất lốp xe ban đầu khi cần thiết.</w:t>
      </w:r>
    </w:p>
    <w:p w14:paraId="36522CA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Máy nén là một thiết bị điện. Khi đến lúc phải thải bỏ, hãy đảm bảo tuân thủ các quy định địa phương liên quan đến quản lý chất thải.</w:t>
      </w:r>
    </w:p>
    <w:p w14:paraId="0986EC37"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Chất lỏng bịt kín</w:t>
      </w:r>
    </w:p>
    <w:p w14:paraId="1820B7A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Dung dịch bịt kín có tác dụng như một chất vá tạm thời. Nó có hiệu quả trong việc bịt kín vết thủng ở gai lốp nhưng không nên dùng để bịt kín vết thủng ở thành lốp. Nếu lốp có vết nứt lớn, vết nứt hoặc hư hỏng tương tự, bạn không nên sử dụng chất bịt kín để vá.</w:t>
      </w:r>
    </w:p>
    <w:p w14:paraId="3A32219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Chai chất lỏng bịt kín cần được thay thế nếu ngày hết hạn đã qua </w:t>
      </w:r>
      <w:hyperlink r:id="rId615" w:anchor="dcs-note-47d2c97fd33effd3c0a8cc3718c999b7-a1544b4bd3b922e2c0a8cc377ba366bc-8664b2fa77a7e089c0a8296870d1a409-1" w:tooltip="Xem ngày hết hạn trên chai."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 Chai cũ được coi là chất thải nguy hại.</w:t>
      </w:r>
    </w:p>
    <w:p w14:paraId="303F5FDE" w14:textId="77777777" w:rsidR="001F5034" w:rsidRPr="00CD295B" w:rsidRDefault="001F5034" w:rsidP="00C72AC2">
      <w:pPr>
        <w:numPr>
          <w:ilvl w:val="0"/>
          <w:numId w:val="324"/>
        </w:numPr>
        <w:jc w:val="both"/>
        <w:rPr>
          <w:rFonts w:ascii="Times New Roman" w:hAnsi="Times New Roman" w:cs="Times New Roman"/>
        </w:rPr>
      </w:pPr>
      <w:hyperlink r:id="rId616" w:anchor="dcs-ref-47d2c97fd33effd3c0a8cc3718c999b7-a1544b4bd3b922e2c0a8cc377ba366bc-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Còn được gọi là bộ dụng cụ di chuyển tạm thời hoặc TMK</w:t>
      </w:r>
    </w:p>
    <w:p w14:paraId="0A4DA277" w14:textId="77777777" w:rsidR="001F5034" w:rsidRPr="00CD295B" w:rsidRDefault="001F5034" w:rsidP="00C72AC2">
      <w:pPr>
        <w:numPr>
          <w:ilvl w:val="0"/>
          <w:numId w:val="324"/>
        </w:numPr>
        <w:jc w:val="both"/>
        <w:rPr>
          <w:rFonts w:ascii="Times New Roman" w:hAnsi="Times New Roman" w:cs="Times New Roman"/>
        </w:rPr>
      </w:pPr>
      <w:hyperlink r:id="rId617" w:anchor="dcs-ref-47d2c97fd33effd3c0a8cc3718c999b7-a1544b4bd3b922e2c0a8cc377ba366bc-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Xem ngày hết hạn trên chai.</w:t>
      </w:r>
    </w:p>
    <w:p w14:paraId="5F5E6866" w14:textId="77777777" w:rsidR="001F5034" w:rsidRPr="00CD295B" w:rsidRDefault="001F5034" w:rsidP="001F5034">
      <w:pPr>
        <w:jc w:val="both"/>
        <w:rPr>
          <w:rStyle w:val="Strong"/>
          <w:rFonts w:ascii="Times New Roman" w:hAnsi="Times New Roman" w:cs="Times New Roman"/>
          <w:bCs w:val="0"/>
          <w:color w:val="auto"/>
          <w:sz w:val="24"/>
        </w:rPr>
      </w:pPr>
      <w:r w:rsidRPr="00CD295B">
        <w:rPr>
          <w:rStyle w:val="Strong"/>
          <w:rFonts w:ascii="Times New Roman" w:hAnsi="Times New Roman" w:cs="Times New Roman"/>
          <w:bCs w:val="0"/>
          <w:color w:val="auto"/>
          <w:sz w:val="24"/>
        </w:rPr>
        <w:br w:type="page"/>
      </w:r>
    </w:p>
    <w:p w14:paraId="43D80199" w14:textId="77777777" w:rsidR="001F5034" w:rsidRPr="00CD295B" w:rsidRDefault="001F5034" w:rsidP="001F5034">
      <w:pPr>
        <w:pStyle w:val="Heading5"/>
        <w:jc w:val="both"/>
        <w:rPr>
          <w:rFonts w:ascii="Times New Roman" w:hAnsi="Times New Roman" w:cs="Times New Roman"/>
        </w:rPr>
      </w:pPr>
      <w:bookmarkStart w:id="559" w:name="_Toc210135732"/>
      <w:r w:rsidRPr="00CD295B">
        <w:rPr>
          <w:rFonts w:ascii="Times New Roman" w:hAnsi="Times New Roman" w:cs="Times New Roman"/>
        </w:rPr>
        <w:lastRenderedPageBreak/>
        <w:t>Sử dụng bộ dụng cụ sửa chữa thủng tạm thời</w:t>
      </w:r>
      <w:bookmarkEnd w:id="559"/>
    </w:p>
    <w:p w14:paraId="50C21DAD"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Khi sử dụng bộ dụng cụ vá lốp tạm thời, có một số bước quan trọng bạn cần tuân theo. Hãy đảm bảo bạn đọc và hiểu rõ từng bước trước khi thực hiện.</w:t>
      </w:r>
    </w:p>
    <w:p w14:paraId="41F9608C" w14:textId="77777777" w:rsidR="001F5034" w:rsidRPr="00CD295B" w:rsidRDefault="001F5034" w:rsidP="001F5034">
      <w:pPr>
        <w:jc w:val="both"/>
        <w:rPr>
          <w:rStyle w:val="Strong"/>
          <w:rFonts w:ascii="Times New Roman" w:hAnsi="Times New Roman" w:cs="Times New Roman"/>
        </w:rPr>
      </w:pPr>
    </w:p>
    <w:p w14:paraId="16F9A784" w14:textId="77777777" w:rsidR="001F5034" w:rsidRPr="00CD295B" w:rsidRDefault="001F5034" w:rsidP="001F5034">
      <w:pPr>
        <w:jc w:val="both"/>
        <w:rPr>
          <w:rStyle w:val="Strong"/>
          <w:rFonts w:ascii="Times New Roman" w:hAnsi="Times New Roman" w:cs="Times New Roman"/>
          <w:bCs w:val="0"/>
          <w:color w:val="auto"/>
          <w:sz w:val="24"/>
        </w:rPr>
      </w:pPr>
      <w:r w:rsidRPr="00CD295B">
        <w:rPr>
          <w:rFonts w:ascii="Times New Roman" w:hAnsi="Times New Roman" w:cs="Times New Roman"/>
          <w:noProof/>
          <w:kern w:val="0"/>
          <w14:ligatures w14:val="none"/>
        </w:rPr>
        <mc:AlternateContent>
          <mc:Choice Requires="wpg">
            <w:drawing>
              <wp:inline distT="0" distB="0" distL="0" distR="0" wp14:anchorId="7795E37C" wp14:editId="4C44FB9D">
                <wp:extent cx="6619875" cy="637659"/>
                <wp:effectExtent l="0" t="0" r="28575" b="10160"/>
                <wp:docPr id="839325559"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37659"/>
                          <a:chOff x="0" y="0"/>
                          <a:chExt cx="59457" cy="6375"/>
                        </a:xfrm>
                      </wpg:grpSpPr>
                      <wps:wsp>
                        <wps:cNvPr id="49678909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665655670" name="Text Box 321212839"/>
                        <wps:cNvSpPr txBox="1">
                          <a:spLocks noChangeArrowheads="1"/>
                        </wps:cNvSpPr>
                        <wps:spPr bwMode="auto">
                          <a:xfrm>
                            <a:off x="0" y="2524"/>
                            <a:ext cx="59362" cy="385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wps:txbx>
                        <wps:bodyPr rot="0" vert="horz" wrap="square" lIns="91440" tIns="91440" rIns="91440" bIns="0" anchor="t" anchorCtr="0" upright="1">
                          <a:noAutofit/>
                        </wps:bodyPr>
                      </wps:wsp>
                    </wpg:wgp>
                  </a:graphicData>
                </a:graphic>
              </wp:inline>
            </w:drawing>
          </mc:Choice>
          <mc:Fallback>
            <w:pict>
              <v:group w14:anchorId="7795E37C" id="_x0000_s2671" style="width:521.25pt;height:50.2pt;mso-position-horizontal-relative:char;mso-position-vertical-relative:line" coordsize="59457,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">
                <v:rect id="Rectangle 2534235" o:spid="_x0000_s26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" fillcolor="black [3213]" strokecolor="black [3213]" strokeweight="1pt">
                  <v:textbo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73" type="#_x0000_t202" style="position:absolute;top:2524;width:59362;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" filled="f" strokecolor="black [3213]" strokeweight=".5pt">
                  <v:textbox inset=",7.2pt,,0">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v:textbox>
                </v:shape>
                <w10:anchorlock/>
              </v:group>
            </w:pict>
          </mc:Fallback>
        </mc:AlternateContent>
      </w:r>
    </w:p>
    <w:p w14:paraId="029C1F77" w14:textId="77777777" w:rsidR="001F5034" w:rsidRPr="00CD295B" w:rsidRDefault="001F5034" w:rsidP="001F5034">
      <w:pPr>
        <w:jc w:val="both"/>
        <w:rPr>
          <w:rStyle w:val="Strong"/>
          <w:rFonts w:ascii="Times New Roman" w:hAnsi="Times New Roman" w:cs="Times New Roman"/>
          <w:bCs w:val="0"/>
          <w:color w:val="auto"/>
          <w:sz w:val="24"/>
        </w:rPr>
      </w:pPr>
      <w:r w:rsidRPr="00CD295B">
        <w:rPr>
          <w:rStyle w:val="Strong"/>
          <w:rFonts w:ascii="Times New Roman" w:hAnsi="Times New Roman" w:cs="Times New Roman"/>
          <w:bCs w:val="0"/>
          <w:noProof/>
          <w:color w:val="auto"/>
          <w:sz w:val="24"/>
        </w:rPr>
        <w:drawing>
          <wp:inline distT="0" distB="0" distL="0" distR="0" wp14:anchorId="0D75A1B6" wp14:editId="74C97744">
            <wp:extent cx="3458058" cy="2000529"/>
            <wp:effectExtent l="0" t="0" r="9525" b="0"/>
            <wp:docPr id="115527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70027" name=""/>
                    <pic:cNvPicPr/>
                  </pic:nvPicPr>
                  <pic:blipFill>
                    <a:blip r:embed="rId618"/>
                    <a:stretch>
                      <a:fillRect/>
                    </a:stretch>
                  </pic:blipFill>
                  <pic:spPr>
                    <a:xfrm>
                      <a:off x="0" y="0"/>
                      <a:ext cx="3458058" cy="2000529"/>
                    </a:xfrm>
                    <a:prstGeom prst="rect">
                      <a:avLst/>
                    </a:prstGeom>
                  </pic:spPr>
                </pic:pic>
              </a:graphicData>
            </a:graphic>
          </wp:inline>
        </w:drawing>
      </w:r>
    </w:p>
    <w:p w14:paraId="3A6FC7A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Tổng quan về máy nén của bộ dụng cụ sửa chữa thủng tạm thời</w:t>
      </w:r>
    </w:p>
    <w:p w14:paraId="6D4B7769" w14:textId="77777777" w:rsidR="001F5034" w:rsidRPr="00CD295B" w:rsidRDefault="001F5034" w:rsidP="00C72AC2">
      <w:pPr>
        <w:numPr>
          <w:ilvl w:val="0"/>
          <w:numId w:val="325"/>
        </w:numPr>
        <w:jc w:val="both"/>
        <w:rPr>
          <w:rFonts w:ascii="Times New Roman" w:hAnsi="Times New Roman" w:cs="Times New Roman"/>
        </w:rPr>
      </w:pPr>
      <w:r w:rsidRPr="00CD295B">
        <w:rPr>
          <w:rFonts w:ascii="Times New Roman" w:hAnsi="Times New Roman" w:cs="Times New Roman"/>
        </w:rPr>
        <w:t>Công tắc nguồn</w:t>
      </w:r>
    </w:p>
    <w:p w14:paraId="0330DFE6" w14:textId="77777777" w:rsidR="001F5034" w:rsidRPr="00CD295B" w:rsidRDefault="001F5034" w:rsidP="00C72AC2">
      <w:pPr>
        <w:numPr>
          <w:ilvl w:val="0"/>
          <w:numId w:val="325"/>
        </w:numPr>
        <w:jc w:val="both"/>
        <w:rPr>
          <w:rFonts w:ascii="Times New Roman" w:hAnsi="Times New Roman" w:cs="Times New Roman"/>
        </w:rPr>
      </w:pPr>
      <w:r w:rsidRPr="00CD295B">
        <w:rPr>
          <w:rFonts w:ascii="Times New Roman" w:hAnsi="Times New Roman" w:cs="Times New Roman"/>
        </w:rPr>
        <w:t>Cáp điện</w:t>
      </w:r>
    </w:p>
    <w:p w14:paraId="050A2BA3" w14:textId="77777777" w:rsidR="001F5034" w:rsidRPr="00CD295B" w:rsidRDefault="001F5034" w:rsidP="00C72AC2">
      <w:pPr>
        <w:numPr>
          <w:ilvl w:val="0"/>
          <w:numId w:val="325"/>
        </w:numPr>
        <w:jc w:val="both"/>
        <w:rPr>
          <w:rFonts w:ascii="Times New Roman" w:hAnsi="Times New Roman" w:cs="Times New Roman"/>
        </w:rPr>
      </w:pPr>
      <w:r w:rsidRPr="00CD295B">
        <w:rPr>
          <w:rFonts w:ascii="Times New Roman" w:hAnsi="Times New Roman" w:cs="Times New Roman"/>
        </w:rPr>
        <w:t>Ống dẫn khí có van giảm áp</w:t>
      </w:r>
    </w:p>
    <w:p w14:paraId="7238BEB7" w14:textId="77777777" w:rsidR="001F5034" w:rsidRPr="00CD295B" w:rsidRDefault="001F5034" w:rsidP="00C72AC2">
      <w:pPr>
        <w:numPr>
          <w:ilvl w:val="0"/>
          <w:numId w:val="325"/>
        </w:numPr>
        <w:jc w:val="both"/>
        <w:rPr>
          <w:rFonts w:ascii="Times New Roman" w:hAnsi="Times New Roman" w:cs="Times New Roman"/>
        </w:rPr>
      </w:pPr>
      <w:r w:rsidRPr="00CD295B">
        <w:rPr>
          <w:rFonts w:ascii="Times New Roman" w:hAnsi="Times New Roman" w:cs="Times New Roman"/>
        </w:rPr>
        <w:t>Giá đựng chai</w:t>
      </w:r>
    </w:p>
    <w:p w14:paraId="05F973A7" w14:textId="77777777" w:rsidR="001F5034" w:rsidRPr="00CD295B" w:rsidRDefault="001F5034" w:rsidP="00C72AC2">
      <w:pPr>
        <w:numPr>
          <w:ilvl w:val="0"/>
          <w:numId w:val="325"/>
        </w:numPr>
        <w:jc w:val="both"/>
        <w:rPr>
          <w:rFonts w:ascii="Times New Roman" w:hAnsi="Times New Roman" w:cs="Times New Roman"/>
        </w:rPr>
      </w:pPr>
      <w:r w:rsidRPr="00CD295B">
        <w:rPr>
          <w:rFonts w:ascii="Times New Roman" w:hAnsi="Times New Roman" w:cs="Times New Roman"/>
        </w:rPr>
        <w:t>Đồng hồ đo áp suất</w:t>
      </w:r>
    </w:p>
    <w:p w14:paraId="4DD677B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6FF155B9" wp14:editId="18729B50">
            <wp:extent cx="3637895" cy="2160000"/>
            <wp:effectExtent l="0" t="0" r="1270" b="0"/>
            <wp:docPr id="1498214845" name="Picture 1073" descr="Chai chất lỏng niêm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ai chất lỏng niêm phon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B0A6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Chai chất lỏng niêm phong</w:t>
      </w:r>
    </w:p>
    <w:p w14:paraId="1D8B25B4" w14:textId="77777777" w:rsidR="001F5034" w:rsidRPr="00CD295B" w:rsidRDefault="001F5034" w:rsidP="001F5034">
      <w:pPr>
        <w:jc w:val="both"/>
        <w:rPr>
          <w:rFonts w:ascii="Times New Roman" w:hAnsi="Times New Roman" w:cs="Times New Roman"/>
        </w:rPr>
      </w:pPr>
    </w:p>
    <w:p w14:paraId="7E322FC5" w14:textId="77777777" w:rsidR="001F5034" w:rsidRPr="00CD295B" w:rsidRDefault="001F5034" w:rsidP="001F5034">
      <w:pPr>
        <w:jc w:val="both"/>
        <w:rPr>
          <w:rFonts w:ascii="Times New Roman" w:hAnsi="Times New Roman" w:cs="Times New Roman"/>
        </w:rPr>
      </w:pPr>
    </w:p>
    <w:p w14:paraId="665FA069" w14:textId="77777777" w:rsidR="001F5034" w:rsidRPr="00CD295B" w:rsidRDefault="001F5034" w:rsidP="001F5034">
      <w:pPr>
        <w:jc w:val="both"/>
        <w:rPr>
          <w:rStyle w:val="Strong"/>
          <w:rFonts w:ascii="Times New Roman" w:hAnsi="Times New Roman" w:cs="Times New Roman"/>
          <w:bCs w:val="0"/>
          <w:color w:val="auto"/>
          <w:sz w:val="24"/>
        </w:rPr>
      </w:pPr>
      <w:r w:rsidRPr="00CD295B">
        <w:rPr>
          <w:rFonts w:ascii="Times New Roman" w:hAnsi="Times New Roman" w:cs="Times New Roman"/>
          <w:noProof/>
          <w:kern w:val="0"/>
          <w14:ligatures w14:val="none"/>
        </w:rPr>
        <mc:AlternateContent>
          <mc:Choice Requires="wpg">
            <w:drawing>
              <wp:inline distT="0" distB="0" distL="0" distR="0" wp14:anchorId="7FBCFE56" wp14:editId="49822990">
                <wp:extent cx="6619875" cy="4454412"/>
                <wp:effectExtent l="0" t="0" r="28575" b="22860"/>
                <wp:docPr id="182088532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4454412"/>
                          <a:chOff x="0" y="0"/>
                          <a:chExt cx="59457" cy="44533"/>
                        </a:xfrm>
                      </wpg:grpSpPr>
                      <wps:wsp>
                        <wps:cNvPr id="56104801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8682010" name="Text Box 1563042873"/>
                        <wps:cNvSpPr txBox="1">
                          <a:spLocks noChangeArrowheads="1"/>
                        </wps:cNvSpPr>
                        <wps:spPr bwMode="auto">
                          <a:xfrm>
                            <a:off x="0" y="2526"/>
                            <a:ext cx="59362" cy="4200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FBCFE56" id="_x0000_s2674" style="width:521.25pt;height:350.75pt;mso-position-horizontal-relative:char;mso-position-vertical-relative:line" coordsize="59457,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">
                <v:rect id="Rectangle 588539180" o:spid="_x0000_s26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" fillcolor="#e00" strokecolor="#e00" strokeweight="1pt">
                  <v:textbo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6" type="#_x0000_t202" style="position:absolute;top:2526;width:59362;height:4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" filled="f" strokecolor="#e00" strokeweight=".5pt">
                  <v:textbox inset=",7.2pt,,0">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C72AC2">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C72AC2">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D99C21E" w14:textId="77777777" w:rsidR="001F5034" w:rsidRPr="00CD295B" w:rsidRDefault="001F5034" w:rsidP="00C72AC2">
      <w:pPr>
        <w:numPr>
          <w:ilvl w:val="0"/>
          <w:numId w:val="328"/>
        </w:numPr>
        <w:jc w:val="both"/>
        <w:rPr>
          <w:rFonts w:ascii="Times New Roman" w:hAnsi="Times New Roman" w:cs="Times New Roman"/>
        </w:rPr>
      </w:pPr>
      <w:r w:rsidRPr="00CD295B">
        <w:rPr>
          <w:rFonts w:ascii="Times New Roman" w:hAnsi="Times New Roman" w:cs="Times New Roman"/>
        </w:rPr>
        <w:t>Đảm bảo nút nguồn của máy nén ở vị trí tắt trước khi bắt đầu.</w:t>
      </w:r>
    </w:p>
    <w:p w14:paraId="0EB90145" w14:textId="77777777" w:rsidR="001F5034" w:rsidRPr="00CD295B" w:rsidRDefault="001F5034" w:rsidP="00C72AC2">
      <w:pPr>
        <w:numPr>
          <w:ilvl w:val="0"/>
          <w:numId w:val="328"/>
        </w:numPr>
        <w:jc w:val="both"/>
        <w:rPr>
          <w:rFonts w:ascii="Times New Roman" w:hAnsi="Times New Roman" w:cs="Times New Roman"/>
        </w:rPr>
      </w:pPr>
      <w:r w:rsidRPr="00CD295B">
        <w:rPr>
          <w:rFonts w:ascii="Times New Roman" w:hAnsi="Times New Roman" w:cs="Times New Roman"/>
        </w:rPr>
        <w:t>Không tháo ống dẫn khí trong quá trình sửa chữa.</w:t>
      </w:r>
    </w:p>
    <w:p w14:paraId="6A727E05" w14:textId="77777777" w:rsidR="001F5034" w:rsidRPr="00CD295B" w:rsidRDefault="001F5034" w:rsidP="00C72AC2">
      <w:pPr>
        <w:numPr>
          <w:ilvl w:val="0"/>
          <w:numId w:val="328"/>
        </w:numPr>
        <w:jc w:val="both"/>
        <w:rPr>
          <w:rFonts w:ascii="Times New Roman" w:hAnsi="Times New Roman" w:cs="Times New Roman"/>
        </w:rPr>
      </w:pPr>
      <w:r w:rsidRPr="00CD295B">
        <w:rPr>
          <w:rFonts w:ascii="Times New Roman" w:hAnsi="Times New Roman" w:cs="Times New Roman"/>
        </w:rPr>
        <w:t>Nếu vết thủng do đinh hoặc vật tương tự gây ra và đinh vẫn còn trong lốp, hãy giữ nguyên. Điều này giúp bịt kín vết thủng.</w:t>
      </w:r>
    </w:p>
    <w:p w14:paraId="45596A5F" w14:textId="77777777" w:rsidR="001F5034" w:rsidRPr="00CD295B" w:rsidRDefault="001F5034" w:rsidP="00C72AC2">
      <w:pPr>
        <w:numPr>
          <w:ilvl w:val="0"/>
          <w:numId w:val="328"/>
        </w:numPr>
        <w:jc w:val="both"/>
        <w:rPr>
          <w:rFonts w:ascii="Times New Roman" w:hAnsi="Times New Roman" w:cs="Times New Roman"/>
        </w:rPr>
      </w:pPr>
      <w:r w:rsidRPr="00CD295B">
        <w:rPr>
          <w:rFonts w:ascii="Times New Roman" w:hAnsi="Times New Roman" w:cs="Times New Roman"/>
        </w:rPr>
        <w:t>Nếu việc sửa chữa được thực hiện ở khu vực có thể có các phương tiện khác, hãy bật đèn cảnh báo nguy hiểm và sử dụng biển cảnh báo hình tam giác, nếu có.</w:t>
      </w:r>
    </w:p>
    <w:p w14:paraId="12528F36"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Chuẩn bị</w:t>
      </w:r>
    </w:p>
    <w:p w14:paraId="044CD626"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Dán nhãn hiển thị tốc độ tối đa cho phép ở vị trí dễ nhìn thấy để nhắc nhở người lái xe, ví dụ như trên kính chắn gió. Bạn có thể tìm thấy nhãn này trên máy nén.</w:t>
      </w:r>
    </w:p>
    <w:p w14:paraId="12C026E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lastRenderedPageBreak/>
        <w:drawing>
          <wp:inline distT="0" distB="0" distL="0" distR="0" wp14:anchorId="1F717420" wp14:editId="5E80C5CA">
            <wp:extent cx="3031579" cy="1800000"/>
            <wp:effectExtent l="0" t="0" r="0" b="0"/>
            <wp:docPr id="765193865"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0A04C9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tốc độ tối đa cho phép</w:t>
      </w:r>
    </w:p>
    <w:p w14:paraId="50A84328"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Mở nắp màu cam của máy nén và mở nút chai ra khỏi chai chất lỏng bịt kín.</w:t>
      </w:r>
    </w:p>
    <w:p w14:paraId="622535D0"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Vặn chặt bình vào đáy giá đỡ bình. Có chốt chặn ngược để ngăn rò rỉ.</w:t>
      </w:r>
    </w:p>
    <w:p w14:paraId="488E561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0D30D23E" wp14:editId="24FE51AB">
                <wp:extent cx="6619875" cy="856714"/>
                <wp:effectExtent l="0" t="0" r="28575" b="19685"/>
                <wp:docPr id="1273030275"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6714"/>
                          <a:chOff x="0" y="0"/>
                          <a:chExt cx="59457" cy="8565"/>
                        </a:xfrm>
                      </wpg:grpSpPr>
                      <wps:wsp>
                        <wps:cNvPr id="15455635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1849040" name="Text Box 321212839"/>
                        <wps:cNvSpPr txBox="1">
                          <a:spLocks noChangeArrowheads="1"/>
                        </wps:cNvSpPr>
                        <wps:spPr bwMode="auto">
                          <a:xfrm>
                            <a:off x="0" y="2526"/>
                            <a:ext cx="59362" cy="603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21"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wps:txbx>
                        <wps:bodyPr rot="0" vert="horz" wrap="square" lIns="91440" tIns="91440" rIns="91440" bIns="0" anchor="t" anchorCtr="0" upright="1">
                          <a:noAutofit/>
                        </wps:bodyPr>
                      </wps:wsp>
                    </wpg:wgp>
                  </a:graphicData>
                </a:graphic>
              </wp:inline>
            </w:drawing>
          </mc:Choice>
          <mc:Fallback>
            <w:pict>
              <v:group w14:anchorId="0D30D23E" id="Group 1078" o:spid="_x0000_s2677" style="width:521.25pt;height:67.45pt;mso-position-horizontal-relative:char;mso-position-vertical-relative:line" coordsize="59457,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">
                <v:rect id="Rectangle 2534235" o:spid="_x0000_s26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" fillcolor="black [3213]" strokecolor="black [3213]" strokeweight="1pt">
                  <v:textbo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679" type="#_x0000_t202" style="position:absolute;top:2526;width:593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" filled="f" strokecolor="black [3213]" strokeweight=".5pt">
                  <v:textbox inset=",7.2pt,,0">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22"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v:textbox>
                </v:shape>
                <w10:anchorlock/>
              </v:group>
            </w:pict>
          </mc:Fallback>
        </mc:AlternateContent>
      </w:r>
    </w:p>
    <w:p w14:paraId="17887410"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Mở nắp chống bụi khỏi lốp xe và gắn ống dẫn khí vào van khí của lốp xe. Vặn chặt đầu nối càng sâu vào ren càng tốt.</w:t>
      </w:r>
    </w:p>
    <w:p w14:paraId="68D951E4"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Bắt đầu sửa chữa thủng lốp</w:t>
      </w:r>
    </w:p>
    <w:p w14:paraId="74278DFD"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Kết nối máy nén vào ổ cắm 12 V của xe và đảm bảo ổ cắm hoạt động và cung cấp dòng điện.</w:t>
      </w:r>
    </w:p>
    <w:p w14:paraId="2C7F0DE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4B8FC8FD" wp14:editId="661E70C4">
                <wp:extent cx="6619875" cy="830207"/>
                <wp:effectExtent l="0" t="0" r="28575" b="27305"/>
                <wp:docPr id="315994556"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0207"/>
                          <a:chOff x="0" y="0"/>
                          <a:chExt cx="59457" cy="8300"/>
                        </a:xfrm>
                      </wpg:grpSpPr>
                      <wps:wsp>
                        <wps:cNvPr id="882059090"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68512523" name="Text Box 1563042873"/>
                        <wps:cNvSpPr txBox="1">
                          <a:spLocks noChangeArrowheads="1"/>
                        </wps:cNvSpPr>
                        <wps:spPr bwMode="auto">
                          <a:xfrm>
                            <a:off x="0" y="2526"/>
                            <a:ext cx="59362" cy="577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4B8FC8FD" id="_x0000_s2680" style="width:521.25pt;height:65.35pt;mso-position-horizontal-relative:char;mso-position-vertical-relative:line"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">
                <v:rect id="Rectangle 588539180" o:spid="_x0000_s26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" fillcolor="#e00" strokecolor="#e00" strokeweight="1pt">
                  <v:textbo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82"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" filled="f" strokecolor="#e00" strokeweight=".5pt">
                  <v:textbox inset=",7.2pt,,0">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214565C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38D90DC2" wp14:editId="79F19D4C">
                <wp:extent cx="6619875" cy="868817"/>
                <wp:effectExtent l="0" t="0" r="28575" b="26670"/>
                <wp:docPr id="1904063063"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68817"/>
                          <a:chOff x="0" y="0"/>
                          <a:chExt cx="59457" cy="8686"/>
                        </a:xfrm>
                      </wpg:grpSpPr>
                      <wps:wsp>
                        <wps:cNvPr id="55347418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6356439" name="Text Box 1157893878"/>
                        <wps:cNvSpPr txBox="1">
                          <a:spLocks noChangeArrowheads="1"/>
                        </wps:cNvSpPr>
                        <wps:spPr bwMode="auto">
                          <a:xfrm>
                            <a:off x="0" y="2526"/>
                            <a:ext cx="59362" cy="616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wps:txbx>
                        <wps:bodyPr rot="0" vert="horz" wrap="square" lIns="91440" tIns="91440" rIns="91440" bIns="0" anchor="t" anchorCtr="0" upright="1">
                          <a:noAutofit/>
                        </wps:bodyPr>
                      </wps:wsp>
                    </wpg:wgp>
                  </a:graphicData>
                </a:graphic>
              </wp:inline>
            </w:drawing>
          </mc:Choice>
          <mc:Fallback>
            <w:pict>
              <v:group w14:anchorId="38D90DC2" id="_x0000_s2683" style="width:521.25pt;height:68.4pt;mso-position-horizontal-relative:char;mso-position-vertical-relative:line" coordsize="59457,8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">
                <v:rect id="Rectangle 1724392362" o:spid="_x0000_s26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" fillcolor="#ffc000" strokecolor="#ffc000" strokeweight="1pt">
                  <v:textbo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85" type="#_x0000_t202" style="position:absolute;top:2526;width:59362;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" filled="f" strokecolor="#ffc000" strokeweight=".5pt">
                  <v:textbox inset=",7.2pt,,0">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v:textbox>
                </v:shape>
                <w10:anchorlock/>
              </v:group>
            </w:pict>
          </mc:Fallback>
        </mc:AlternateContent>
      </w:r>
    </w:p>
    <w:p w14:paraId="7E5F7895"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Khởi động máy nén bằng cách nhấn nút nguồn.</w:t>
      </w:r>
    </w:p>
    <w:p w14:paraId="2FA1E9C9" w14:textId="77777777" w:rsidR="001F5034" w:rsidRPr="00CD295B" w:rsidRDefault="001F5034" w:rsidP="00C72AC2">
      <w:pPr>
        <w:pStyle w:val="ListParagraph"/>
        <w:numPr>
          <w:ilvl w:val="0"/>
          <w:numId w:val="330"/>
        </w:numPr>
        <w:jc w:val="both"/>
        <w:rPr>
          <w:rFonts w:ascii="Times New Roman" w:hAnsi="Times New Roman" w:cs="Times New Roman"/>
        </w:rPr>
      </w:pPr>
      <w:r w:rsidRPr="00CD295B">
        <w:rPr>
          <w:rFonts w:ascii="Times New Roman" w:hAnsi="Times New Roman" w:cs="Times New Roman"/>
        </w:rPr>
        <w:t>Áp suất máy nén tăng lên. Áp suất có thể tạm thời đạt tới 6 bar (87 psi) trước khi ổn định sau khoảng 30 giây.</w:t>
      </w:r>
    </w:p>
    <w:p w14:paraId="71928F0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w:lastRenderedPageBreak/>
        <mc:AlternateContent>
          <mc:Choice Requires="wpg">
            <w:drawing>
              <wp:inline distT="0" distB="0" distL="0" distR="0" wp14:anchorId="452C53EF" wp14:editId="509CE43F">
                <wp:extent cx="6619875" cy="989047"/>
                <wp:effectExtent l="0" t="0" r="28575" b="20955"/>
                <wp:docPr id="938274045"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5853633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635197252" name="Text Box 1563042873"/>
                        <wps:cNvSpPr txBox="1">
                          <a:spLocks noChangeArrowheads="1"/>
                        </wps:cNvSpPr>
                        <wps:spPr bwMode="auto">
                          <a:xfrm>
                            <a:off x="0" y="2526"/>
                            <a:ext cx="59362" cy="7362"/>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wps:txbx>
                        <wps:bodyPr rot="0" vert="horz" wrap="square" lIns="91440" tIns="91440" rIns="91440" bIns="0" anchor="t" anchorCtr="0" upright="1">
                          <a:noAutofit/>
                        </wps:bodyPr>
                      </wps:wsp>
                    </wpg:wgp>
                  </a:graphicData>
                </a:graphic>
              </wp:inline>
            </w:drawing>
          </mc:Choice>
          <mc:Fallback>
            <w:pict>
              <v:group w14:anchorId="452C53EF" id="_x0000_s2686"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">
                <v:rect id="Rectangle 588539180" o:spid="_x0000_s26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" fillcolor="#e00" strokecolor="#e00" strokeweight="1pt">
                  <v:textbo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88"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" filled="f" strokecolor="#e00" strokeweight=".5pt">
                  <v:textbox inset=",7.2pt,,0">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v:textbox>
                </v:shape>
                <w10:anchorlock/>
              </v:group>
            </w:pict>
          </mc:Fallback>
        </mc:AlternateContent>
      </w:r>
    </w:p>
    <w:p w14:paraId="1E85AC34"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Bơm lốp trong 7 phút.</w:t>
      </w:r>
    </w:p>
    <w:p w14:paraId="092C044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2DED185C" wp14:editId="7BCC423B">
                <wp:extent cx="6619875" cy="577544"/>
                <wp:effectExtent l="0" t="0" r="28575" b="13335"/>
                <wp:docPr id="403623597"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7544"/>
                          <a:chOff x="0" y="0"/>
                          <a:chExt cx="59457" cy="5774"/>
                        </a:xfrm>
                      </wpg:grpSpPr>
                      <wps:wsp>
                        <wps:cNvPr id="33628284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5462994" name="Text Box 1157893878"/>
                        <wps:cNvSpPr txBox="1">
                          <a:spLocks noChangeArrowheads="1"/>
                        </wps:cNvSpPr>
                        <wps:spPr bwMode="auto">
                          <a:xfrm>
                            <a:off x="0" y="2524"/>
                            <a:ext cx="59362" cy="325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wps:txbx>
                        <wps:bodyPr rot="0" vert="horz" wrap="square" lIns="91440" tIns="91440" rIns="91440" bIns="0" anchor="t" anchorCtr="0" upright="1">
                          <a:noAutofit/>
                        </wps:bodyPr>
                      </wps:wsp>
                    </wpg:wgp>
                  </a:graphicData>
                </a:graphic>
              </wp:inline>
            </w:drawing>
          </mc:Choice>
          <mc:Fallback>
            <w:pict>
              <v:group w14:anchorId="2DED185C" id="Group 1082" o:spid="_x0000_s2689" style="width:521.25pt;height:45.5pt;mso-position-horizontal-relative:char;mso-position-vertical-relative:line" coordsize="59457,5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">
                <v:rect id="Rectangle 1724392362" o:spid="_x0000_s26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" fillcolor="#ffc000" strokecolor="#ffc000" strokeweight="1pt">
                  <v:textbo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91" type="#_x0000_t202" style="position:absolute;top:2524;width:59362;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" filled="f" strokecolor="#ffc000" strokeweight=".5pt">
                  <v:textbox inset=",7.2pt,,0">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v:textbox>
                </v:shape>
                <w10:anchorlock/>
              </v:group>
            </w:pict>
          </mc:Fallback>
        </mc:AlternateContent>
      </w:r>
    </w:p>
    <w:p w14:paraId="78AC28BF"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Tắt máy nén để kiểm tra áp suất trên đồng hồ đo áp suất. Áp suất tối thiểu là 1,8 bar (26 psi) và tối đa là 3,5 bar (51 psi). Sử dụng van giảm áp nếu áp suất quá cao.</w:t>
      </w:r>
    </w:p>
    <w:p w14:paraId="7FA4203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6615D634" wp14:editId="6EC783FF">
                <wp:extent cx="6619875" cy="733883"/>
                <wp:effectExtent l="0" t="0" r="28575" b="28575"/>
                <wp:docPr id="323213242"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33883"/>
                          <a:chOff x="0" y="0"/>
                          <a:chExt cx="59457" cy="7337"/>
                        </a:xfrm>
                      </wpg:grpSpPr>
                      <wps:wsp>
                        <wps:cNvPr id="18418812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4095030" name="Text Box 1563042873"/>
                        <wps:cNvSpPr txBox="1">
                          <a:spLocks noChangeArrowheads="1"/>
                        </wps:cNvSpPr>
                        <wps:spPr bwMode="auto">
                          <a:xfrm>
                            <a:off x="0" y="2524"/>
                            <a:ext cx="59362" cy="481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wps:txbx>
                        <wps:bodyPr rot="0" vert="horz" wrap="square" lIns="91440" tIns="91440" rIns="91440" bIns="0" anchor="t" anchorCtr="0" upright="1">
                          <a:noAutofit/>
                        </wps:bodyPr>
                      </wps:wsp>
                    </wpg:wgp>
                  </a:graphicData>
                </a:graphic>
              </wp:inline>
            </w:drawing>
          </mc:Choice>
          <mc:Fallback>
            <w:pict>
              <v:group w14:anchorId="6615D634" id="Group 1083" o:spid="_x0000_s2692" style="width:521.25pt;height:57.8pt;mso-position-horizontal-relative:char;mso-position-vertical-relative:line" coordsize="59457,7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">
                <v:rect id="Rectangle 588539180" o:spid="_x0000_s26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" fillcolor="#e00" strokecolor="#e00" strokeweight="1pt">
                  <v:textbo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94" type="#_x0000_t202" style="position:absolute;top:2524;width:59362;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" filled="f" strokecolor="#e00" strokeweight=".5pt">
                  <v:textbox inset=",7.2pt,,0">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v:textbox>
                </v:shape>
                <w10:anchorlock/>
              </v:group>
            </w:pict>
          </mc:Fallback>
        </mc:AlternateContent>
      </w:r>
    </w:p>
    <w:p w14:paraId="5675EA46"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Rút phích cắm máy nén khỏi ổ cắm 12 V.</w:t>
      </w:r>
    </w:p>
    <w:p w14:paraId="04A97419"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Tháo ống dẫn khí ra khỏi lốp và sử dụng nắp bảo vệ để tránh rò rỉ chất lỏng bịt kín còn lại.</w:t>
      </w:r>
    </w:p>
    <w:p w14:paraId="73D78F70"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Lắp lại nắp chống bụi của van lốp.</w:t>
      </w:r>
    </w:p>
    <w:p w14:paraId="2FA6A9E9"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Càng sớm càng tốt, hãy lái xe trong 10 phút </w:t>
      </w:r>
      <w:hyperlink r:id="rId623" w:anchor="dcs-note-c1772633d3b95aacc0a8cc37250ab5bd-a1544b4bd3b922e2c0a8cc377ba366bc-8664b2fa77a7e089c0a8296870d1a409-1" w:tooltip="Hoặc 3 kilômét (2 dặm)"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 và để chất lỏng làm kín lốp. Sau đó, hãy thực hiện kiểm tra tiếp theo.</w:t>
      </w:r>
    </w:p>
    <w:p w14:paraId="27D10A9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771FB82F" wp14:editId="16E9C84E">
                <wp:extent cx="6619875" cy="781995"/>
                <wp:effectExtent l="0" t="0" r="28575" b="18415"/>
                <wp:docPr id="689153309"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1995"/>
                          <a:chOff x="0" y="0"/>
                          <a:chExt cx="59457" cy="7818"/>
                        </a:xfrm>
                      </wpg:grpSpPr>
                      <wps:wsp>
                        <wps:cNvPr id="104947118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34976742" name="Text Box 1563042873"/>
                        <wps:cNvSpPr txBox="1">
                          <a:spLocks noChangeArrowheads="1"/>
                        </wps:cNvSpPr>
                        <wps:spPr bwMode="auto">
                          <a:xfrm>
                            <a:off x="0" y="2525"/>
                            <a:ext cx="59362" cy="52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wps:txbx>
                        <wps:bodyPr rot="0" vert="horz" wrap="square" lIns="91440" tIns="91440" rIns="91440" bIns="0" anchor="t" anchorCtr="0" upright="1">
                          <a:noAutofit/>
                        </wps:bodyPr>
                      </wps:wsp>
                    </wpg:wgp>
                  </a:graphicData>
                </a:graphic>
              </wp:inline>
            </w:drawing>
          </mc:Choice>
          <mc:Fallback>
            <w:pict>
              <v:group w14:anchorId="771FB82F" id="Group 1084" o:spid="_x0000_s2695" style="width:521.25pt;height:61.55pt;mso-position-horizontal-relative:char;mso-position-vertical-relative:line" coordsize="59457,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">
                <v:rect id="Rectangle 588539180" o:spid="_x0000_s26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" fillcolor="#e00" strokecolor="#e00" strokeweight="1pt">
                  <v:textbo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97" type="#_x0000_t202" style="position:absolute;top:2525;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" filled="f" strokecolor="#e00" strokeweight=".5pt">
                  <v:textbox inset=",7.2pt,,0">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v:textbox>
                </v:shape>
                <w10:anchorlock/>
              </v:group>
            </w:pict>
          </mc:Fallback>
        </mc:AlternateContent>
      </w:r>
    </w:p>
    <w:p w14:paraId="19910101"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Kiểm tra theo dõi</w:t>
      </w:r>
    </w:p>
    <w:p w14:paraId="6AE04047"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Sau khi tắt máy nén, hãy kết nối ống khí với van khí của lốp xe.</w:t>
      </w:r>
    </w:p>
    <w:p w14:paraId="380ED77C"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Kiểm tra áp suất lốp trên đồng hồ đo áp suất.</w:t>
      </w:r>
    </w:p>
    <w:p w14:paraId="2C6D74E8" w14:textId="77777777" w:rsidR="001F5034" w:rsidRPr="00CD295B" w:rsidRDefault="001F5034" w:rsidP="00C72AC2">
      <w:pPr>
        <w:numPr>
          <w:ilvl w:val="0"/>
          <w:numId w:val="331"/>
        </w:numPr>
        <w:jc w:val="both"/>
        <w:rPr>
          <w:rFonts w:ascii="Times New Roman" w:hAnsi="Times New Roman" w:cs="Times New Roman"/>
        </w:rPr>
      </w:pPr>
      <w:r w:rsidRPr="00CD295B">
        <w:rPr>
          <w:rFonts w:ascii="Times New Roman" w:hAnsi="Times New Roman" w:cs="Times New Roman"/>
        </w:rPr>
        <w:t>Nếu áp suất dưới 1,3 bar (19 psi) thì lốp xe chưa được bịt kín hoàn toàn. Hãy dừng lại và liên hệ với Volvo Assistance để được hỗ trợ cứu hộ an toàn.</w:t>
      </w:r>
    </w:p>
    <w:p w14:paraId="7E2ABF58" w14:textId="77777777" w:rsidR="001F5034" w:rsidRPr="00CD295B" w:rsidRDefault="001F5034" w:rsidP="00C72AC2">
      <w:pPr>
        <w:numPr>
          <w:ilvl w:val="0"/>
          <w:numId w:val="331"/>
        </w:numPr>
        <w:jc w:val="both"/>
        <w:rPr>
          <w:rFonts w:ascii="Times New Roman" w:hAnsi="Times New Roman" w:cs="Times New Roman"/>
        </w:rPr>
      </w:pPr>
      <w:r w:rsidRPr="00CD295B">
        <w:rPr>
          <w:rFonts w:ascii="Times New Roman" w:hAnsi="Times New Roman" w:cs="Times New Roman"/>
        </w:rPr>
        <w:t>Nếu áp suất lốp cao hơn 1,3 bar (19 psi), lốp phải được bơm căng đến áp suất được ghi trên nhãn áp suất lốp trên trụ cửa bên tài xế. Nếu áp suất quá cao, hãy xả hơi bằng van giảm áp.</w:t>
      </w:r>
    </w:p>
    <w:p w14:paraId="48FB95B8" w14:textId="77777777" w:rsidR="001F5034" w:rsidRPr="00CD295B" w:rsidRDefault="001F5034" w:rsidP="00C72AC2">
      <w:pPr>
        <w:pStyle w:val="ListParagraph"/>
        <w:numPr>
          <w:ilvl w:val="0"/>
          <w:numId w:val="329"/>
        </w:numPr>
        <w:jc w:val="both"/>
        <w:rPr>
          <w:rFonts w:ascii="Times New Roman" w:hAnsi="Times New Roman" w:cs="Times New Roman"/>
        </w:rPr>
      </w:pPr>
      <w:r w:rsidRPr="00CD295B">
        <w:rPr>
          <w:rFonts w:ascii="Times New Roman" w:hAnsi="Times New Roman" w:cs="Times New Roman"/>
        </w:rPr>
        <w:t>Lắp lại nắp chống bụi của van lốp.</w:t>
      </w:r>
    </w:p>
    <w:p w14:paraId="76AB8C55" w14:textId="77777777" w:rsidR="001F5034" w:rsidRPr="00CD295B" w:rsidRDefault="001F5034" w:rsidP="00C72AC2">
      <w:pPr>
        <w:numPr>
          <w:ilvl w:val="0"/>
          <w:numId w:val="332"/>
        </w:numPr>
        <w:jc w:val="both"/>
        <w:rPr>
          <w:rFonts w:ascii="Times New Roman" w:hAnsi="Times New Roman" w:cs="Times New Roman"/>
        </w:rPr>
      </w:pPr>
      <w:r w:rsidRPr="00CD295B">
        <w:rPr>
          <w:rFonts w:ascii="Times New Roman" w:hAnsi="Times New Roman" w:cs="Times New Roman"/>
        </w:rPr>
        <w:t>Thay thế bình chứa chất lỏng làm kín và ống dẫn sau khi sử dụng. Liên hệ với đại lý Volvo để thực hiện việc này.</w:t>
      </w:r>
    </w:p>
    <w:p w14:paraId="2E338693" w14:textId="77777777" w:rsidR="001F5034" w:rsidRPr="00CD295B" w:rsidRDefault="001F5034" w:rsidP="00C72AC2">
      <w:pPr>
        <w:numPr>
          <w:ilvl w:val="0"/>
          <w:numId w:val="332"/>
        </w:numPr>
        <w:jc w:val="both"/>
        <w:rPr>
          <w:rFonts w:ascii="Times New Roman" w:hAnsi="Times New Roman" w:cs="Times New Roman"/>
        </w:rPr>
      </w:pPr>
      <w:r w:rsidRPr="00CD295B">
        <w:rPr>
          <w:rFonts w:ascii="Times New Roman" w:hAnsi="Times New Roman" w:cs="Times New Roman"/>
        </w:rPr>
        <w:lastRenderedPageBreak/>
        <w:t>Volvo khuyến nghị nên thay thế hoặc sửa chữa lốp bị hỏng càng sớm càng tốt. Thông báo cho xưởng sửa chữa rằng lốp xe có chứa dung dịch làm kín.</w:t>
      </w:r>
    </w:p>
    <w:p w14:paraId="09BE8C3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21B61B19" wp14:editId="623A61DA">
                <wp:extent cx="6619875" cy="529432"/>
                <wp:effectExtent l="0" t="0" r="28575" b="23495"/>
                <wp:docPr id="4590592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29432"/>
                          <a:chOff x="0" y="0"/>
                          <a:chExt cx="59457" cy="5293"/>
                        </a:xfrm>
                      </wpg:grpSpPr>
                      <wps:wsp>
                        <wps:cNvPr id="63315732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34588186" name="Text Box 1563042873"/>
                        <wps:cNvSpPr txBox="1">
                          <a:spLocks noChangeArrowheads="1"/>
                        </wps:cNvSpPr>
                        <wps:spPr bwMode="auto">
                          <a:xfrm>
                            <a:off x="0" y="2526"/>
                            <a:ext cx="59362" cy="276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wps:txbx>
                        <wps:bodyPr rot="0" vert="horz" wrap="square" lIns="91440" tIns="91440" rIns="91440" bIns="0" anchor="t" anchorCtr="0" upright="1">
                          <a:noAutofit/>
                        </wps:bodyPr>
                      </wps:wsp>
                    </wpg:wgp>
                  </a:graphicData>
                </a:graphic>
              </wp:inline>
            </w:drawing>
          </mc:Choice>
          <mc:Fallback>
            <w:pict>
              <v:group w14:anchorId="21B61B19" id="Group 1085" o:spid="_x0000_s2698" style="width:521.25pt;height:41.7pt;mso-position-horizontal-relative:char;mso-position-vertical-relative:line" coordsize="59457,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">
                <v:rect id="Rectangle 588539180" o:spid="_x0000_s26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" fillcolor="#e00" strokecolor="#e00" strokeweight="1pt">
                  <v:textbo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00" type="#_x0000_t202" style="position:absolute;top:2526;width:59362;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" filled="f" strokecolor="#e00" strokeweight=".5pt">
                  <v:textbox inset=",7.2pt,,0">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v:textbox>
                </v:shape>
                <w10:anchorlock/>
              </v:group>
            </w:pict>
          </mc:Fallback>
        </mc:AlternateContent>
      </w:r>
    </w:p>
    <w:p w14:paraId="6E17145E" w14:textId="77777777" w:rsidR="001F5034" w:rsidRPr="00CD295B" w:rsidRDefault="001F5034" w:rsidP="001F5034">
      <w:pPr>
        <w:ind w:left="360"/>
        <w:jc w:val="both"/>
        <w:rPr>
          <w:rFonts w:ascii="Times New Roman" w:hAnsi="Times New Roman" w:cs="Times New Roman"/>
        </w:rPr>
      </w:pPr>
      <w:hyperlink r:id="rId624" w:anchor="dcs-ref-c1772633d3b95aacc0a8cc37250ab5bd-a1544b4bd3b922e2c0a8cc377ba366bc-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Bạn nên đến xưởng sửa chữa Volvo được ủy quyền.</w:t>
      </w:r>
    </w:p>
    <w:p w14:paraId="06753EEE" w14:textId="77777777" w:rsidR="001F5034" w:rsidRPr="00CD295B" w:rsidRDefault="001F5034" w:rsidP="001F5034">
      <w:pPr>
        <w:ind w:left="360"/>
        <w:jc w:val="both"/>
        <w:rPr>
          <w:rFonts w:ascii="Times New Roman" w:hAnsi="Times New Roman" w:cs="Times New Roman"/>
        </w:rPr>
      </w:pPr>
      <w:hyperlink r:id="rId625" w:anchor="dcs-ref-c1772633d3b95aacc0a8cc37250ab5bd-a1544b4bd3b922e2c0a8cc377ba366bc-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Hoặc 3 kilômét (2 dặm)</w:t>
      </w:r>
      <w:r w:rsidRPr="00CD295B">
        <w:rPr>
          <w:rFonts w:ascii="Times New Roman" w:hAnsi="Times New Roman" w:cs="Times New Roman"/>
        </w:rPr>
        <w:br w:type="page"/>
      </w:r>
    </w:p>
    <w:p w14:paraId="5AFBEFC6" w14:textId="77777777" w:rsidR="001F5034" w:rsidRPr="00CD295B" w:rsidRDefault="001F5034" w:rsidP="001F5034">
      <w:pPr>
        <w:pStyle w:val="Heading5"/>
        <w:jc w:val="both"/>
        <w:rPr>
          <w:rFonts w:ascii="Times New Roman" w:hAnsi="Times New Roman" w:cs="Times New Roman"/>
        </w:rPr>
      </w:pPr>
      <w:bookmarkStart w:id="560" w:name="_Toc210135733"/>
      <w:r w:rsidRPr="00CD295B">
        <w:rPr>
          <w:rFonts w:ascii="Times New Roman" w:hAnsi="Times New Roman" w:cs="Times New Roman"/>
        </w:rPr>
        <w:lastRenderedPageBreak/>
        <w:t>Bơm lốp bằng máy nén khí vá lốp</w:t>
      </w:r>
      <w:bookmarkEnd w:id="560"/>
    </w:p>
    <w:p w14:paraId="0E2A6B6E"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Lốp xe của bạn có thể được bơm căng bằng máy nén có trong bộ dụng cụ sửa lốp tạm thời.</w:t>
      </w:r>
    </w:p>
    <w:p w14:paraId="0C680F0A" w14:textId="77777777" w:rsidR="001F5034" w:rsidRPr="00CD295B" w:rsidRDefault="001F5034" w:rsidP="001F5034">
      <w:pPr>
        <w:jc w:val="both"/>
        <w:rPr>
          <w:rFonts w:ascii="Times New Roman" w:hAnsi="Times New Roman" w:cs="Times New Roman"/>
        </w:rPr>
      </w:pPr>
    </w:p>
    <w:p w14:paraId="0F15AF5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Đảm bảo nút nguồn của máy nén ở vị trí tắt trước khi bắt đầu.</w:t>
      </w:r>
    </w:p>
    <w:p w14:paraId="4DF3E1F0"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Mở nắp chống bụi khỏi lốp xe và gắn ống dẫn khí vào van khí của lốp xe. Vặn chặt đầu nối càng sâu vào ren càng tốt.</w:t>
      </w:r>
    </w:p>
    <w:p w14:paraId="202F8569"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Đảm bảo van giảm áp trên ống dẫn khí được vặn chặt hoàn toàn.</w:t>
      </w:r>
    </w:p>
    <w:p w14:paraId="5A1DE316"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Kết nối máy nén với ổ cắm 12 V của xe và khởi động xe.</w:t>
      </w:r>
    </w:p>
    <w:p w14:paraId="479DA9F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74C8C4E1" wp14:editId="5535E007">
                <wp:extent cx="6619875" cy="832708"/>
                <wp:effectExtent l="0" t="0" r="28575" b="24765"/>
                <wp:docPr id="44704384"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60498012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19146997"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74C8C4E1" id="Group 1086" o:spid="_x0000_s2701"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">
                <v:rect id="Rectangle 588539180" o:spid="_x0000_s27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" fillcolor="#e00" strokecolor="#e00" strokeweight="1pt">
                  <v:textbo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03"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" filled="f" strokecolor="#e00" strokeweight=".5pt">
                  <v:textbox inset=",7.2pt,,0">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068D726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0EE042CA" wp14:editId="4C6EF57B">
                <wp:extent cx="6619875" cy="844711"/>
                <wp:effectExtent l="0" t="0" r="28575" b="12700"/>
                <wp:docPr id="1556731723"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44711"/>
                          <a:chOff x="0" y="0"/>
                          <a:chExt cx="59457" cy="8445"/>
                        </a:xfrm>
                      </wpg:grpSpPr>
                      <wps:wsp>
                        <wps:cNvPr id="3821291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0247843" name="Text Box 1157893878"/>
                        <wps:cNvSpPr txBox="1">
                          <a:spLocks noChangeArrowheads="1"/>
                        </wps:cNvSpPr>
                        <wps:spPr bwMode="auto">
                          <a:xfrm>
                            <a:off x="0" y="2526"/>
                            <a:ext cx="59362" cy="591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wps:txbx>
                        <wps:bodyPr rot="0" vert="horz" wrap="square" lIns="91440" tIns="91440" rIns="91440" bIns="0" anchor="t" anchorCtr="0" upright="1">
                          <a:noAutofit/>
                        </wps:bodyPr>
                      </wps:wsp>
                    </wpg:wgp>
                  </a:graphicData>
                </a:graphic>
              </wp:inline>
            </w:drawing>
          </mc:Choice>
          <mc:Fallback>
            <w:pict>
              <v:group w14:anchorId="0EE042CA" id="Group 1087" o:spid="_x0000_s2704" style="width:521.25pt;height:66.5pt;mso-position-horizontal-relative:char;mso-position-vertical-relative:line" coordsize="59457,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">
                <v:rect id="Rectangle 1724392362" o:spid="_x0000_s27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" fillcolor="#ffc000" strokecolor="#ffc000" strokeweight="1pt">
                  <v:textbo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06" type="#_x0000_t202" style="position:absolute;top:2526;width:59362;height:5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" filled="f" strokecolor="#ffc000" strokeweight=".5pt">
                  <v:textbox inset=",7.2pt,,0">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v:textbox>
                </v:shape>
                <w10:anchorlock/>
              </v:group>
            </w:pict>
          </mc:Fallback>
        </mc:AlternateContent>
      </w:r>
    </w:p>
    <w:p w14:paraId="7B6B53FA"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Khởi động máy nén bằng cách nhấn nút nguồn.</w:t>
      </w:r>
    </w:p>
    <w:p w14:paraId="5F81873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57CC4F11" wp14:editId="540221C8">
                <wp:extent cx="6619875" cy="652163"/>
                <wp:effectExtent l="0" t="0" r="28575" b="14605"/>
                <wp:docPr id="1622215624"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52163"/>
                          <a:chOff x="0" y="0"/>
                          <a:chExt cx="59457" cy="6520"/>
                        </a:xfrm>
                      </wpg:grpSpPr>
                      <wps:wsp>
                        <wps:cNvPr id="136444928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80334966" name="Text Box 1157893878"/>
                        <wps:cNvSpPr txBox="1">
                          <a:spLocks noChangeArrowheads="1"/>
                        </wps:cNvSpPr>
                        <wps:spPr bwMode="auto">
                          <a:xfrm>
                            <a:off x="0" y="2526"/>
                            <a:ext cx="59362" cy="399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wps:txbx>
                        <wps:bodyPr rot="0" vert="horz" wrap="square" lIns="91440" tIns="91440" rIns="91440" bIns="0" anchor="t" anchorCtr="0" upright="1">
                          <a:noAutofit/>
                        </wps:bodyPr>
                      </wps:wsp>
                    </wpg:wgp>
                  </a:graphicData>
                </a:graphic>
              </wp:inline>
            </w:drawing>
          </mc:Choice>
          <mc:Fallback>
            <w:pict>
              <v:group w14:anchorId="57CC4F11" id="Group 1088" o:spid="_x0000_s2707" style="width:521.25pt;height:51.35pt;mso-position-horizontal-relative:char;mso-position-vertical-relative:line" coordsize="59457,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">
                <v:rect id="Rectangle 1724392362" o:spid="_x0000_s27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" fillcolor="#ffc000" strokecolor="#ffc000" strokeweight="1pt">
                  <v:textbo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09" type="#_x0000_t202" style="position:absolute;top:2526;width:59362;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" filled="f" strokecolor="#ffc000" strokeweight=".5pt">
                  <v:textbox inset=",7.2pt,,0">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v:textbox>
                </v:shape>
                <w10:anchorlock/>
              </v:group>
            </w:pict>
          </mc:Fallback>
        </mc:AlternateContent>
      </w:r>
    </w:p>
    <w:p w14:paraId="072E453F"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Kiểm tra áp suất lốp trên đồng hồ đo áp suất của máy nén </w:t>
      </w:r>
      <w:hyperlink r:id="rId626" w:anchor="dcs-note-2cc914d4c8884d07c0a85a8e2a533171-278aec12d3b14f1ec0a8cc3734a60ecb-b36ac5b2c8890eedc0a85a8e3ad2cb65-0" w:tooltip="Áp suất lốp khuyến nghị cho lốp xe ban đầu của xe có thể được tìm thấy trên nhãn ở trụ cửa bên tài xế."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 Sử dụng van giảm áp suất nếu áp suất quá cao.</w:t>
      </w:r>
    </w:p>
    <w:p w14:paraId="15232EB2"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Tắt máy nén và rút phích cắm ra khỏi ổ cắm 12 V.</w:t>
      </w:r>
    </w:p>
    <w:p w14:paraId="01C32DF9"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Tháo ống dẫn khí ra khỏi lốp xe.</w:t>
      </w:r>
    </w:p>
    <w:p w14:paraId="37C74BA0"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Lắp lại nắp chống bụi của van lốp.</w:t>
      </w:r>
    </w:p>
    <w:p w14:paraId="73AD0C5F" w14:textId="77777777" w:rsidR="001F5034" w:rsidRPr="00CD295B" w:rsidRDefault="001F5034" w:rsidP="00C72AC2">
      <w:pPr>
        <w:pStyle w:val="ListParagraph"/>
        <w:numPr>
          <w:ilvl w:val="0"/>
          <w:numId w:val="333"/>
        </w:numPr>
        <w:jc w:val="both"/>
        <w:rPr>
          <w:rFonts w:ascii="Times New Roman" w:hAnsi="Times New Roman" w:cs="Times New Roman"/>
        </w:rPr>
      </w:pPr>
      <w:r w:rsidRPr="00CD295B">
        <w:rPr>
          <w:rFonts w:ascii="Times New Roman" w:hAnsi="Times New Roman" w:cs="Times New Roman"/>
        </w:rPr>
        <w:t>Lưu trữ giá trị tham chiếu mới trong hệ thống giám sát áp suất lốp nếu cần.</w:t>
      </w:r>
    </w:p>
    <w:p w14:paraId="50C081C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Trả bộ dụng cụ về nơi cất giữ.</w:t>
      </w:r>
    </w:p>
    <w:p w14:paraId="043FDDCE" w14:textId="77777777" w:rsidR="001F5034" w:rsidRPr="00CD295B" w:rsidRDefault="001F5034" w:rsidP="001F5034">
      <w:pPr>
        <w:ind w:left="360"/>
        <w:jc w:val="both"/>
        <w:rPr>
          <w:rFonts w:ascii="Times New Roman" w:hAnsi="Times New Roman" w:cs="Times New Roman"/>
        </w:rPr>
      </w:pPr>
      <w:hyperlink r:id="rId627" w:anchor="dcs-ref-2cc914d4c8884d07c0a85a8e2a533171-278aec12d3b14f1ec0a8cc3734a60ecb-b36ac5b2c8890eedc0a85a8e3ad2cb65-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Áp suất lốp khuyến nghị cho lốp xe ban đầu của xe có thể được tìm thấy trên nhãn ở trụ cửa bên tài xế.</w:t>
      </w:r>
    </w:p>
    <w:p w14:paraId="212CDCE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122BB05" w14:textId="77777777" w:rsidR="001F5034" w:rsidRPr="00CD295B" w:rsidRDefault="001F5034" w:rsidP="001F5034">
      <w:pPr>
        <w:pStyle w:val="Heading3"/>
        <w:jc w:val="both"/>
        <w:rPr>
          <w:rFonts w:ascii="Times New Roman" w:hAnsi="Times New Roman" w:cs="Times New Roman"/>
        </w:rPr>
      </w:pPr>
      <w:bookmarkStart w:id="561" w:name="_Toc210135734"/>
      <w:r w:rsidRPr="00CD295B">
        <w:rPr>
          <w:rFonts w:ascii="Times New Roman" w:hAnsi="Times New Roman" w:cs="Times New Roman"/>
        </w:rPr>
        <w:lastRenderedPageBreak/>
        <w:t>Áp suất lốp</w:t>
      </w:r>
      <w:bookmarkEnd w:id="561"/>
    </w:p>
    <w:p w14:paraId="3C6D7E64"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Áp suất lốp đúng giúp cải thiện độ ổn định khi lái xe, giảm mức tiêu thụ năng lượng và kéo dài tuổi thọ của lốp.</w:t>
      </w:r>
    </w:p>
    <w:p w14:paraId="4F96986C" w14:textId="77777777" w:rsidR="001F5034" w:rsidRPr="00CD295B" w:rsidRDefault="001F5034" w:rsidP="001F5034">
      <w:pPr>
        <w:jc w:val="both"/>
        <w:rPr>
          <w:rFonts w:ascii="Times New Roman" w:hAnsi="Times New Roman" w:cs="Times New Roman"/>
        </w:rPr>
      </w:pPr>
    </w:p>
    <w:p w14:paraId="5F6235C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55B53B1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24A9364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70D6D0FE" wp14:editId="7C1C8A38">
                <wp:extent cx="6619875" cy="916929"/>
                <wp:effectExtent l="0" t="0" r="28575" b="17145"/>
                <wp:docPr id="1653674662"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137577552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35190981"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70D6D0FE" id="Group 1089" o:spid="_x0000_s2710"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">
                <v:rect id="Rectangle 588539180" o:spid="_x0000_s27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" fillcolor="#e00" strokecolor="#e00" strokeweight="1pt">
                  <v:textbo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12"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" filled="f" strokecolor="#e00" strokeweight=".5pt">
                  <v:textbox inset=",7.2pt,,0">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0A950A5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6DEF808D" wp14:editId="182384F4">
                <wp:extent cx="6619875" cy="697874"/>
                <wp:effectExtent l="0" t="0" r="9525" b="26035"/>
                <wp:docPr id="1172614644"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116174568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7214595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6DEF808D" id="Group 1090" o:spid="_x0000_s2713"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">
                <v:rect id="Rectangle 199" o:spid="_x0000_s27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" fillcolor="#4472c4 [3204]" stroked="f" strokeweight="1pt">
                  <v:textbo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715"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" filled="f" strokecolor="#00b0f0" strokeweight=".5pt">
                  <v:textbox inset=",7.2pt,,0">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CB4B0B9" w14:textId="77777777" w:rsidR="001F5034" w:rsidRPr="00CD295B" w:rsidRDefault="001F5034" w:rsidP="001F5034">
      <w:pPr>
        <w:pStyle w:val="Heading4"/>
        <w:jc w:val="both"/>
        <w:rPr>
          <w:rFonts w:ascii="Times New Roman" w:hAnsi="Times New Roman" w:cs="Times New Roman"/>
        </w:rPr>
      </w:pPr>
      <w:bookmarkStart w:id="562" w:name="_Toc210135735"/>
      <w:r w:rsidRPr="00CD295B">
        <w:rPr>
          <w:rFonts w:ascii="Times New Roman" w:hAnsi="Times New Roman" w:cs="Times New Roman"/>
        </w:rPr>
        <w:lastRenderedPageBreak/>
        <w:t>Theo dõi áp suất lốp</w:t>
      </w:r>
      <w:bookmarkEnd w:id="562"/>
    </w:p>
    <w:p w14:paraId="2AEC7BC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CD295B" w:rsidRDefault="001F5034" w:rsidP="001F5034">
      <w:pPr>
        <w:jc w:val="both"/>
        <w:rPr>
          <w:rFonts w:ascii="Times New Roman" w:hAnsi="Times New Roman" w:cs="Times New Roman"/>
        </w:rPr>
      </w:pPr>
    </w:p>
    <w:p w14:paraId="5F8D2DE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716"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">
                <v:rect id="Rectangle 588539180" o:spid="_x0000_s27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18"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628"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CD295B">
          <w:rPr>
            <w:rStyle w:val="Hyperlink"/>
            <w:rFonts w:ascii="Times New Roman" w:hAnsi="Times New Roman" w:cs="Times New Roman"/>
            <w:vertAlign w:val="superscript"/>
          </w:rPr>
          <w:t>.</w:t>
        </w:r>
      </w:hyperlink>
    </w:p>
    <w:p w14:paraId="43543C9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Trạng thái</w:t>
      </w:r>
    </w:p>
    <w:p w14:paraId="78239F10" w14:textId="172C1D95" w:rsidR="00890698" w:rsidRPr="00890698" w:rsidRDefault="001F5034" w:rsidP="001F5034">
      <w:pPr>
        <w:jc w:val="both"/>
        <w:rPr>
          <w:rFonts w:ascii="Times New Roman" w:hAnsi="Times New Roman" w:cs="Times New Roman"/>
        </w:rPr>
      </w:pPr>
      <w:r w:rsidRPr="00CD295B">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Mô tả hệ thống</w:t>
      </w:r>
    </w:p>
    <w:p w14:paraId="1D5DD8F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29"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719"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">
                <v:rect id="Rectangle 2534235" o:spid="_x0000_s27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721"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30"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lastRenderedPageBreak/>
        <w:t>Thông tin sau đây được diễn đạt theo yêu cầu pháp lý bên ngoài.</w:t>
      </w:r>
    </w:p>
    <w:p w14:paraId="62ECA26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31"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722"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">
                <v:rect id="Rectangle 2534235" o:spid="_x0000_s2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724"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32"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CD295B" w:rsidRDefault="001F5034" w:rsidP="001F5034">
      <w:pPr>
        <w:ind w:left="360"/>
        <w:jc w:val="both"/>
        <w:rPr>
          <w:rFonts w:ascii="Times New Roman" w:hAnsi="Times New Roman" w:cs="Times New Roman"/>
        </w:rPr>
      </w:pPr>
      <w:hyperlink r:id="rId633" w:anchor="dcs-ref-47d2c97fd33effd3c0a8cc3718c999b7-07cc2040ce18cfd6c0a8b04a75f8edba-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CD295B" w:rsidRDefault="001F5034" w:rsidP="001F5034">
      <w:pPr>
        <w:ind w:left="360"/>
        <w:jc w:val="both"/>
        <w:rPr>
          <w:rFonts w:ascii="Times New Roman" w:hAnsi="Times New Roman" w:cs="Times New Roman"/>
        </w:rPr>
      </w:pPr>
      <w:hyperlink r:id="rId634" w:anchor="dcs-ref-47d2c97fd33effd3c0a8cc3718c999b7-07cc2040ce18cfd6c0a8b04a75f8edba-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Hệ thống giám sát áp suất lốp</w:t>
      </w:r>
    </w:p>
    <w:p w14:paraId="433497B3" w14:textId="77777777" w:rsidR="001F5034" w:rsidRPr="00CD295B" w:rsidRDefault="001F5034" w:rsidP="001F5034">
      <w:pPr>
        <w:ind w:left="360"/>
        <w:jc w:val="both"/>
        <w:rPr>
          <w:rFonts w:ascii="Times New Roman" w:hAnsi="Times New Roman" w:cs="Times New Roman"/>
        </w:rPr>
      </w:pPr>
      <w:hyperlink r:id="rId635" w:anchor="dcs-ref-47d2c97fd33effd3c0a8cc3718c999b7-07cc2040ce18cfd6c0a8b04a75f8edba-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Volvo khuyên bạn nên đến xưởng sửa chữa Volvo được Volvo ủy quyền.</w:t>
      </w:r>
      <w:r w:rsidRPr="00CD295B">
        <w:rPr>
          <w:rFonts w:ascii="Times New Roman" w:hAnsi="Times New Roman" w:cs="Times New Roman"/>
        </w:rPr>
        <w:br w:type="page"/>
      </w:r>
    </w:p>
    <w:p w14:paraId="53AC7F53" w14:textId="77777777" w:rsidR="001F5034" w:rsidRPr="00CD295B" w:rsidRDefault="001F5034" w:rsidP="001F5034">
      <w:pPr>
        <w:pStyle w:val="Heading5"/>
        <w:jc w:val="both"/>
        <w:rPr>
          <w:rFonts w:ascii="Times New Roman" w:hAnsi="Times New Roman" w:cs="Times New Roman"/>
        </w:rPr>
      </w:pPr>
      <w:bookmarkStart w:id="563" w:name="_Toc210135736"/>
      <w:r w:rsidRPr="00CD295B">
        <w:rPr>
          <w:rFonts w:ascii="Times New Roman" w:hAnsi="Times New Roman" w:cs="Times New Roman"/>
        </w:rPr>
        <w:lastRenderedPageBreak/>
        <w:t>Lưu giá trị tham chiếu mới để theo dõi áp suất lốp</w:t>
      </w:r>
      <w:bookmarkEnd w:id="563"/>
    </w:p>
    <w:p w14:paraId="1B9D7011"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CD295B" w:rsidRDefault="001F5034" w:rsidP="001F5034">
      <w:pPr>
        <w:jc w:val="both"/>
        <w:rPr>
          <w:rFonts w:ascii="Times New Roman" w:hAnsi="Times New Roman" w:cs="Times New Roman"/>
        </w:rPr>
      </w:pPr>
    </w:p>
    <w:p w14:paraId="2EAF9BD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725"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">
                <v:rect id="Rectangle 588539180" o:spid="_x0000_s2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27"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Tắt xe.</w:t>
      </w:r>
    </w:p>
    <w:p w14:paraId="389B939D"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Bơm lốp xe đến áp suất lốp chính xác. </w:t>
      </w:r>
      <w:hyperlink r:id="rId636"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CD295B">
          <w:rPr>
            <w:rStyle w:val="Hyperlink"/>
            <w:rFonts w:ascii="Times New Roman" w:hAnsi="Times New Roman" w:cs="Times New Roman"/>
            <w:vertAlign w:val="superscript"/>
          </w:rPr>
          <w:t>1</w:t>
        </w:r>
      </w:hyperlink>
    </w:p>
    <w:p w14:paraId="437ACFD1"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Khởi động xe.</w:t>
      </w:r>
    </w:p>
    <w:p w14:paraId="59836BCD"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Nhấn vào biểu tượng ô tô </w:t>
      </w:r>
      <w:r w:rsidRPr="00CD295B">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rPr>
        <w:t>ở thanh dưới cùng và đi tới Trạng thái → Áp suất lốp .</w:t>
      </w:r>
    </w:p>
    <w:p w14:paraId="21CB8060"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Chọn Cập nhật áp suất tham chiếu .</w:t>
      </w:r>
    </w:p>
    <w:p w14:paraId="1708A1B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728"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">
                <v:rect id="Rectangle 2534235" o:spid="_x0000_s27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730"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CD295B" w:rsidRDefault="001F5034" w:rsidP="00C72AC2">
      <w:pPr>
        <w:pStyle w:val="ListParagraph"/>
        <w:numPr>
          <w:ilvl w:val="0"/>
          <w:numId w:val="330"/>
        </w:numPr>
        <w:jc w:val="both"/>
        <w:rPr>
          <w:rFonts w:ascii="Times New Roman" w:hAnsi="Times New Roman" w:cs="Times New Roman"/>
        </w:rPr>
      </w:pPr>
      <w:r w:rsidRPr="00CD295B">
        <w:rPr>
          <w:rFonts w:ascii="Times New Roman" w:hAnsi="Times New Roman" w:cs="Times New Roman"/>
        </w:rPr>
        <w:t>Thao tác này sẽ ghi đè lên áp suất lốp trước đó và nhập giá trị tham chiếu mới.</w:t>
      </w:r>
    </w:p>
    <w:p w14:paraId="184C1A2E" w14:textId="77777777" w:rsidR="001F5034" w:rsidRPr="00CD295B" w:rsidRDefault="001F5034" w:rsidP="00C72AC2">
      <w:pPr>
        <w:pStyle w:val="ListParagraph"/>
        <w:numPr>
          <w:ilvl w:val="0"/>
          <w:numId w:val="335"/>
        </w:numPr>
        <w:jc w:val="both"/>
        <w:rPr>
          <w:rFonts w:ascii="Times New Roman" w:hAnsi="Times New Roman" w:cs="Times New Roman"/>
        </w:rPr>
      </w:pPr>
      <w:r w:rsidRPr="00CD295B">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CD295B" w:rsidRDefault="001F5034" w:rsidP="00C72AC2">
      <w:pPr>
        <w:numPr>
          <w:ilvl w:val="0"/>
          <w:numId w:val="334"/>
        </w:numPr>
        <w:jc w:val="both"/>
        <w:rPr>
          <w:rFonts w:ascii="Times New Roman" w:hAnsi="Times New Roman" w:cs="Times New Roman"/>
        </w:rPr>
      </w:pPr>
      <w:r w:rsidRPr="00CD295B">
        <w:rPr>
          <w:rFonts w:ascii="Times New Roman" w:hAnsi="Times New Roman" w:cs="Times New Roman"/>
        </w:rPr>
        <w:t>Khi giá trị tham chiếu mới được lưu trữ, hình ảnh động hiển thị tiến trình lưu sẽ biến mất khỏi màn hình hiển thị ở giữa.</w:t>
      </w:r>
    </w:p>
    <w:p w14:paraId="069CF81C" w14:textId="77777777" w:rsidR="001F5034" w:rsidRPr="00CD295B" w:rsidRDefault="001F5034" w:rsidP="00C72AC2">
      <w:pPr>
        <w:numPr>
          <w:ilvl w:val="0"/>
          <w:numId w:val="334"/>
        </w:numPr>
        <w:jc w:val="both"/>
        <w:rPr>
          <w:rFonts w:ascii="Times New Roman" w:hAnsi="Times New Roman" w:cs="Times New Roman"/>
        </w:rPr>
      </w:pPr>
      <w:r w:rsidRPr="00CD295B">
        <w:rPr>
          <w:rFonts w:ascii="Times New Roman" w:hAnsi="Times New Roman" w:cs="Times New Roman"/>
        </w:rPr>
        <w:t>Nếu lưu trữ không thành công, thông báo lỗi sẽ hiển thị.</w:t>
      </w:r>
    </w:p>
    <w:p w14:paraId="4EE6EE83" w14:textId="77777777" w:rsidR="001F5034" w:rsidRPr="00CD295B" w:rsidRDefault="001F5034" w:rsidP="001F5034">
      <w:pPr>
        <w:ind w:left="360"/>
        <w:jc w:val="both"/>
        <w:rPr>
          <w:rFonts w:ascii="Times New Roman" w:hAnsi="Times New Roman" w:cs="Times New Roman"/>
        </w:rPr>
      </w:pPr>
      <w:hyperlink r:id="rId637" w:anchor="dcs-ref-04b64873e18ef7aec0a8cc5334cc3f16-d05f248ece1c2a0ec0a8b04a44dc6049-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BBFB44C" w14:textId="77777777" w:rsidR="001F5034" w:rsidRPr="00CD295B" w:rsidRDefault="001F5034" w:rsidP="001F5034">
      <w:pPr>
        <w:pStyle w:val="Heading4"/>
        <w:jc w:val="both"/>
        <w:rPr>
          <w:rFonts w:ascii="Times New Roman" w:hAnsi="Times New Roman" w:cs="Times New Roman"/>
        </w:rPr>
      </w:pPr>
      <w:bookmarkStart w:id="564" w:name="_Toc210135737"/>
      <w:r w:rsidRPr="00CD295B">
        <w:rPr>
          <w:rFonts w:ascii="Times New Roman" w:hAnsi="Times New Roman" w:cs="Times New Roman"/>
        </w:rPr>
        <w:lastRenderedPageBreak/>
        <w:t>Điều chỉnh áp suất lốp</w:t>
      </w:r>
      <w:bookmarkEnd w:id="564"/>
    </w:p>
    <w:p w14:paraId="147496E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CD295B" w:rsidRDefault="001F5034" w:rsidP="001F5034">
      <w:pPr>
        <w:jc w:val="both"/>
        <w:rPr>
          <w:rFonts w:ascii="Times New Roman" w:hAnsi="Times New Roman" w:cs="Times New Roman"/>
        </w:rPr>
      </w:pPr>
    </w:p>
    <w:p w14:paraId="779DE49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Tháo nắp chống bụi của van lốp rồi ấn chặt đồng hồ đo áp suất lốp vào van.</w:t>
      </w:r>
    </w:p>
    <w:p w14:paraId="02BFE69C"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Kiểm tra đồng hồ đo để xem áp suất lốp hiện tại là bao nhiêu.</w:t>
      </w:r>
    </w:p>
    <w:p w14:paraId="16FEB076"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Lắp lại nắp chống bụi </w:t>
      </w:r>
      <w:hyperlink r:id="rId638"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 để tránh làm hỏng van.</w:t>
      </w:r>
    </w:p>
    <w:p w14:paraId="605B02D4"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CD295B" w:rsidRDefault="001F5034" w:rsidP="00C72AC2">
      <w:pPr>
        <w:pStyle w:val="ListParagraph"/>
        <w:numPr>
          <w:ilvl w:val="0"/>
          <w:numId w:val="336"/>
        </w:numPr>
        <w:jc w:val="both"/>
        <w:rPr>
          <w:rFonts w:ascii="Times New Roman" w:hAnsi="Times New Roman" w:cs="Times New Roman"/>
        </w:rPr>
      </w:pPr>
      <w:r w:rsidRPr="00CD295B">
        <w:rPr>
          <w:rFonts w:ascii="Times New Roman" w:hAnsi="Times New Roman" w:cs="Times New Roman"/>
        </w:rPr>
        <w:t>Kiểm tra thành bên xem có bất kỳ lỗ hổng, vết cắt, vết sưng hoặc bất thường nào không.</w:t>
      </w:r>
    </w:p>
    <w:p w14:paraId="71A5A5A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vô tình bơm lốp quá căng, hãy ấn chốt kim loại ở giữa van để xả hết không khí thừa. Sau đó, kiểm tra lại áp suất.</w:t>
      </w:r>
    </w:p>
    <w:p w14:paraId="7AD0138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731"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">
                <v:rect id="Rectangle 2534235" o:spid="_x0000_s2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_x0000_s2733"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4D31753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kern w:val="0"/>
          <w14:ligatures w14:val="none"/>
        </w:rPr>
        <mc:AlternateContent>
          <mc:Choice Requires="wpg">
            <w:drawing>
              <wp:inline distT="0" distB="0" distL="0" distR="0" wp14:anchorId="4955ECC8" wp14:editId="00698ECD">
                <wp:extent cx="6619875" cy="806201"/>
                <wp:effectExtent l="0" t="0" r="9525" b="13335"/>
                <wp:docPr id="788196162"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201"/>
                          <a:chOff x="0" y="0"/>
                          <a:chExt cx="59457" cy="8060"/>
                        </a:xfrm>
                      </wpg:grpSpPr>
                      <wps:wsp>
                        <wps:cNvPr id="4320097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176987068" name="Text Box 200"/>
                        <wps:cNvSpPr txBox="1">
                          <a:spLocks noChangeArrowheads="1"/>
                        </wps:cNvSpPr>
                        <wps:spPr bwMode="auto">
                          <a:xfrm>
                            <a:off x="0" y="2525"/>
                            <a:ext cx="59362" cy="55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wps:txbx>
                        <wps:bodyPr rot="0" vert="horz" wrap="square" lIns="91440" tIns="91440" rIns="91440" bIns="0" anchor="t" anchorCtr="0" upright="1">
                          <a:noAutofit/>
                        </wps:bodyPr>
                      </wps:wsp>
                    </wpg:wgp>
                  </a:graphicData>
                </a:graphic>
              </wp:inline>
            </w:drawing>
          </mc:Choice>
          <mc:Fallback>
            <w:pict>
              <v:group w14:anchorId="4955ECC8" id="Group 1101" o:spid="_x0000_s2734" style="width:521.25pt;height:63.5pt;mso-position-horizontal-relative:char;mso-position-vertical-relative:line" coordsize="59457,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">
                <v:rect id="Rectangle 199" o:spid="_x0000_s2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" fillcolor="#4472c4 [3204]" stroked="f" strokeweight="1pt">
                  <v:textbo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736" type="#_x0000_t202" style="position:absolute;top:2525;width:59362;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" filled="f" strokecolor="#00b0f0" strokeweight=".5pt">
                  <v:textbox inset=",7.2pt,,0">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v:textbox>
                </v:shape>
                <w10:anchorlock/>
              </v:group>
            </w:pict>
          </mc:Fallback>
        </mc:AlternateContent>
      </w:r>
    </w:p>
    <w:p w14:paraId="7D6990FE" w14:textId="77777777" w:rsidR="001F5034" w:rsidRPr="00CD295B" w:rsidRDefault="001F5034" w:rsidP="001F5034">
      <w:pPr>
        <w:jc w:val="both"/>
        <w:rPr>
          <w:rFonts w:ascii="Times New Roman" w:hAnsi="Times New Roman" w:cs="Times New Roman"/>
        </w:rPr>
      </w:pPr>
      <w:hyperlink r:id="rId639" w:anchor="dcs-ref-5c5ce1bbd43dd6b7c0a8cc372d3b90d0-07685461d3b8c760c0a8cc3717eb4645-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69912ACE" w14:textId="77777777" w:rsidR="001F5034" w:rsidRPr="00CD295B" w:rsidRDefault="001F5034" w:rsidP="001F5034">
      <w:pPr>
        <w:pStyle w:val="Heading2"/>
        <w:rPr>
          <w:rFonts w:ascii="Times New Roman" w:hAnsi="Times New Roman" w:cs="Times New Roman"/>
        </w:rPr>
      </w:pPr>
      <w:bookmarkStart w:id="565" w:name="_Toc210135738"/>
      <w:r w:rsidRPr="00CD295B">
        <w:rPr>
          <w:rFonts w:ascii="Times New Roman" w:hAnsi="Times New Roman" w:cs="Times New Roman"/>
        </w:rPr>
        <w:lastRenderedPageBreak/>
        <w:t>Khoang động cơ</w:t>
      </w:r>
      <w:bookmarkEnd w:id="565"/>
    </w:p>
    <w:p w14:paraId="01240DA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Làm quen với một số bộ phận trong khoang động cơ.</w:t>
      </w:r>
    </w:p>
    <w:p w14:paraId="5F2BCFCC" w14:textId="77777777" w:rsidR="001F5034" w:rsidRPr="00CD295B" w:rsidRDefault="001F5034" w:rsidP="001F5034">
      <w:pPr>
        <w:jc w:val="both"/>
        <w:rPr>
          <w:rFonts w:ascii="Times New Roman" w:hAnsi="Times New Roman" w:cs="Times New Roman"/>
        </w:rPr>
      </w:pPr>
    </w:p>
    <w:p w14:paraId="2ECFBE0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C97EF4A" wp14:editId="5268E9A9">
                <wp:extent cx="6619875" cy="600892"/>
                <wp:effectExtent l="0" t="0" r="28575" b="27940"/>
                <wp:docPr id="1236125593" name="Group 203"/>
                <wp:cNvGraphicFramePr/>
                <a:graphic xmlns:a="http://schemas.openxmlformats.org/drawingml/2006/main">
                  <a:graphicData uri="http://schemas.microsoft.com/office/word/2010/wordprocessingGroup">
                    <wpg:wgp>
                      <wpg:cNvGrpSpPr/>
                      <wpg:grpSpPr>
                        <a:xfrm>
                          <a:off x="0" y="0"/>
                          <a:ext cx="6619875" cy="600892"/>
                          <a:chOff x="-1" y="0"/>
                          <a:chExt cx="5945746" cy="600767"/>
                        </a:xfrm>
                      </wpg:grpSpPr>
                      <wps:wsp>
                        <wps:cNvPr id="1541194509" name="Rectangle 15411945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43080" name="Text Box 753643080"/>
                        <wps:cNvSpPr txBox="1"/>
                        <wps:spPr>
                          <a:xfrm>
                            <a:off x="-1" y="252621"/>
                            <a:ext cx="5936218" cy="3481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97EF4A" id="_x0000_s2737" style="width:521.25pt;height:47.3pt;mso-position-horizontal-relative:char;mso-position-vertical-relative:line" coordorigin="" coordsize="59457,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">
                <v:rect id="Rectangle 1541194509" o:spid="_x0000_s2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" fillcolor="#e00" strokecolor="#e00" strokeweight="1pt">
                  <v:textbo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753643080" o:spid="_x0000_s2739" type="#_x0000_t202" style="position:absolute;top:2526;width:59362;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" filled="f" strokecolor="#e00" strokeweight=".5pt">
                  <v:textbox inset=",7.2pt,,0">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v:textbox>
                </v:shape>
                <w10:anchorlock/>
              </v:group>
            </w:pict>
          </mc:Fallback>
        </mc:AlternateContent>
      </w:r>
    </w:p>
    <w:p w14:paraId="72BA97B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Trong phần này của hướng dẫn, bạn sẽ tìm thấy thông tin liên quan đến:</w:t>
      </w:r>
    </w:p>
    <w:p w14:paraId="7B5C3580" w14:textId="77777777" w:rsidR="001F5034" w:rsidRPr="00CD295B" w:rsidRDefault="001F5034" w:rsidP="00C72AC2">
      <w:pPr>
        <w:numPr>
          <w:ilvl w:val="0"/>
          <w:numId w:val="337"/>
        </w:numPr>
        <w:jc w:val="both"/>
        <w:rPr>
          <w:rFonts w:ascii="Times New Roman" w:hAnsi="Times New Roman" w:cs="Times New Roman"/>
        </w:rPr>
      </w:pPr>
      <w:r w:rsidRPr="00CD295B">
        <w:rPr>
          <w:rFonts w:ascii="Times New Roman" w:hAnsi="Times New Roman" w:cs="Times New Roman"/>
        </w:rPr>
        <w:t>Chất lỏng làm mát</w:t>
      </w:r>
    </w:p>
    <w:p w14:paraId="1B7D7BD8" w14:textId="77777777" w:rsidR="001F5034" w:rsidRPr="00CD295B" w:rsidRDefault="001F5034" w:rsidP="00C72AC2">
      <w:pPr>
        <w:numPr>
          <w:ilvl w:val="0"/>
          <w:numId w:val="337"/>
        </w:numPr>
        <w:jc w:val="both"/>
        <w:rPr>
          <w:rFonts w:ascii="Times New Roman" w:hAnsi="Times New Roman" w:cs="Times New Roman"/>
        </w:rPr>
      </w:pPr>
      <w:r w:rsidRPr="00CD295B">
        <w:rPr>
          <w:rFonts w:ascii="Times New Roman" w:hAnsi="Times New Roman" w:cs="Times New Roman"/>
        </w:rPr>
        <w:t>Dầu động cơ</w:t>
      </w:r>
    </w:p>
    <w:p w14:paraId="3804C93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AA7075D" w14:textId="77777777" w:rsidR="001F5034" w:rsidRPr="00CD295B" w:rsidRDefault="001F5034" w:rsidP="001F5034">
      <w:pPr>
        <w:pStyle w:val="Heading3"/>
        <w:rPr>
          <w:rFonts w:ascii="Times New Roman" w:hAnsi="Times New Roman" w:cs="Times New Roman"/>
        </w:rPr>
      </w:pPr>
      <w:bookmarkStart w:id="566" w:name="_Toc210135739"/>
      <w:r w:rsidRPr="00CD295B">
        <w:rPr>
          <w:rFonts w:ascii="Times New Roman" w:hAnsi="Times New Roman" w:cs="Times New Roman"/>
        </w:rPr>
        <w:lastRenderedPageBreak/>
        <w:t>Hệ thống làm mát động cơ</w:t>
      </w:r>
      <w:bookmarkEnd w:id="566"/>
    </w:p>
    <w:p w14:paraId="64D234D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hệ thống điều chỉnh nhiệt độ tiên tiến.</w:t>
      </w:r>
    </w:p>
    <w:p w14:paraId="6F4286A1" w14:textId="77777777" w:rsidR="001F5034" w:rsidRPr="00CD295B" w:rsidRDefault="001F5034" w:rsidP="001F5034">
      <w:pPr>
        <w:jc w:val="both"/>
        <w:rPr>
          <w:rFonts w:ascii="Times New Roman" w:hAnsi="Times New Roman" w:cs="Times New Roman"/>
        </w:rPr>
      </w:pPr>
    </w:p>
    <w:p w14:paraId="6633BCD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Mục đích của hệ thống làm mát là duy trì nhiệt độ vận hành chính xác cho động cơ. Nhiệt lượng dư thừa có thể được sử dụng để sưởi ấm khoang hành khách.</w:t>
      </w:r>
    </w:p>
    <w:p w14:paraId="69E10CD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Quạt làm mát động cơ vẫn chạy một lúc sau khi tắt xe là điều bình thường.</w:t>
      </w:r>
    </w:p>
    <w:p w14:paraId="79B5F0B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36E8B5A" wp14:editId="02E4E1E7">
                <wp:extent cx="6619875" cy="2346158"/>
                <wp:effectExtent l="0" t="0" r="28575" b="16510"/>
                <wp:docPr id="1662128050" name="Group 203"/>
                <wp:cNvGraphicFramePr/>
                <a:graphic xmlns:a="http://schemas.openxmlformats.org/drawingml/2006/main">
                  <a:graphicData uri="http://schemas.microsoft.com/office/word/2010/wordprocessingGroup">
                    <wpg:wgp>
                      <wpg:cNvGrpSpPr/>
                      <wpg:grpSpPr>
                        <a:xfrm>
                          <a:off x="0" y="0"/>
                          <a:ext cx="6619875" cy="2346158"/>
                          <a:chOff x="-1" y="0"/>
                          <a:chExt cx="5945746" cy="2345672"/>
                        </a:xfrm>
                      </wpg:grpSpPr>
                      <wps:wsp>
                        <wps:cNvPr id="922546317" name="Rectangle 9225463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78047" name="Text Box 132278047"/>
                        <wps:cNvSpPr txBox="1"/>
                        <wps:spPr>
                          <a:xfrm>
                            <a:off x="-1" y="252617"/>
                            <a:ext cx="5936218" cy="209305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6E8B5A" id="_x0000_s2740" style="width:521.25pt;height:184.75pt;mso-position-horizontal-relative:char;mso-position-vertical-relative:line" coordorigin="" coordsize="59457,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">
                <v:rect id="Rectangle 922546317" o:spid="_x0000_s2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" fillcolor="#ffc000" strokecolor="#ffc000" strokeweight="1pt">
                  <v:textbo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2278047" o:spid="_x0000_s2742" type="#_x0000_t202" style="position:absolute;top:2526;width:59362;height:2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" filled="f" strokecolor="#ffc000" strokeweight=".5pt">
                  <v:textbox inset=",7.2pt,,0">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3E166B0"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Động cơ quá nóng</w:t>
      </w:r>
    </w:p>
    <w:p w14:paraId="092D5AA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Trong một số điều kiện, chẳng hạn như lái xe trên địa hình gồ ghề, khí hậu nóng hoặc chở hàng nặng, xe của bạn có thể bị quá nhiệt. Điều này có thể hạn chế công suất động cơ và ảnh hưởng tạm thời đến các tính năng khác của xe. Ví dụ, hệ thống điều hòa có thể bị tắt trong một thời gian.</w:t>
      </w:r>
    </w:p>
    <w:p w14:paraId="2BFBCE6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thấy thông báo trên màn hình hiển thị của tài xế về nhiệt độ động cơ hoặc hộp số cao, hoặc mức nước làm mát thấp, hãy làm theo hướng dẫn trong thông báo. Bạn có thể cần phải đổ đầy nước làm mát hoặc dừng xe để xe nguội bớt.</w:t>
      </w:r>
    </w:p>
    <w:p w14:paraId="76290F9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Sau khi lái xe trong điều kiện khắc nghiệt trong thời gian dài, đừng tắt máy ngay sau khi dừng. Hãy để động cơ chạy không tải trong vài phút để nguội.</w:t>
      </w:r>
    </w:p>
    <w:p w14:paraId="20470D9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1BB051B" wp14:editId="1EBF9A68">
                <wp:extent cx="6619875" cy="830179"/>
                <wp:effectExtent l="0" t="0" r="9525" b="27305"/>
                <wp:docPr id="336278555" name="Group 203"/>
                <wp:cNvGraphicFramePr/>
                <a:graphic xmlns:a="http://schemas.openxmlformats.org/drawingml/2006/main">
                  <a:graphicData uri="http://schemas.microsoft.com/office/word/2010/wordprocessingGroup">
                    <wpg:wgp>
                      <wpg:cNvGrpSpPr/>
                      <wpg:grpSpPr>
                        <a:xfrm>
                          <a:off x="0" y="0"/>
                          <a:ext cx="6619875" cy="830179"/>
                          <a:chOff x="-1" y="0"/>
                          <a:chExt cx="5945747" cy="830007"/>
                        </a:xfrm>
                      </wpg:grpSpPr>
                      <wps:wsp>
                        <wps:cNvPr id="549739687" name="Rectangle 5497396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01854" name="Text Box 82601854"/>
                        <wps:cNvSpPr txBox="1"/>
                        <wps:spPr>
                          <a:xfrm>
                            <a:off x="-1" y="252681"/>
                            <a:ext cx="5936218" cy="57732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B051B" id="_x0000_s2743"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">
                <v:rect id="Rectangle 549739687" o:spid="_x0000_s2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" fillcolor="#4472c4 [3204]" stroked="f" strokeweight="1pt">
                  <v:textbo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82601854" o:spid="_x0000_s2745"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" filled="f" strokecolor="#00b0f0" strokeweight=".5pt">
                  <v:textbox inset=",7.2pt,,0">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v:textbox>
                </v:shape>
                <w10:anchorlock/>
              </v:group>
            </w:pict>
          </mc:Fallback>
        </mc:AlternateContent>
      </w:r>
    </w:p>
    <w:p w14:paraId="60E0FA2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1E968A9" w14:textId="77777777" w:rsidR="001F5034" w:rsidRPr="00CD295B" w:rsidRDefault="001F5034" w:rsidP="001F5034">
      <w:pPr>
        <w:pStyle w:val="Heading4"/>
        <w:rPr>
          <w:rFonts w:ascii="Times New Roman" w:hAnsi="Times New Roman" w:cs="Times New Roman"/>
        </w:rPr>
      </w:pPr>
      <w:bookmarkStart w:id="567" w:name="_Toc210135740"/>
      <w:r w:rsidRPr="00CD295B">
        <w:rPr>
          <w:rFonts w:ascii="Times New Roman" w:hAnsi="Times New Roman" w:cs="Times New Roman"/>
        </w:rPr>
        <w:lastRenderedPageBreak/>
        <w:t>Nạp lại chất làm mát động cơ</w:t>
      </w:r>
      <w:bookmarkEnd w:id="567"/>
    </w:p>
    <w:p w14:paraId="6260E19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Kiểm tra mức chất làm mát của xe và đổ thêm khi cần thiết để tránh làm hỏng động cơ.</w:t>
      </w:r>
    </w:p>
    <w:p w14:paraId="39BBB25A" w14:textId="77777777" w:rsidR="001F5034" w:rsidRPr="00CD295B" w:rsidRDefault="001F5034" w:rsidP="001F5034">
      <w:pPr>
        <w:jc w:val="both"/>
        <w:rPr>
          <w:rFonts w:ascii="Times New Roman" w:hAnsi="Times New Roman" w:cs="Times New Roman"/>
        </w:rPr>
      </w:pPr>
    </w:p>
    <w:p w14:paraId="70B605A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79337BC" wp14:editId="25CE0ABB">
                <wp:extent cx="6619875" cy="1973179"/>
                <wp:effectExtent l="0" t="0" r="28575" b="27305"/>
                <wp:docPr id="1708030306" name="Group 203"/>
                <wp:cNvGraphicFramePr/>
                <a:graphic xmlns:a="http://schemas.openxmlformats.org/drawingml/2006/main">
                  <a:graphicData uri="http://schemas.microsoft.com/office/word/2010/wordprocessingGroup">
                    <wpg:wgp>
                      <wpg:cNvGrpSpPr/>
                      <wpg:grpSpPr>
                        <a:xfrm>
                          <a:off x="0" y="0"/>
                          <a:ext cx="6619875" cy="1973179"/>
                          <a:chOff x="-1" y="0"/>
                          <a:chExt cx="5945746" cy="1972769"/>
                        </a:xfrm>
                      </wpg:grpSpPr>
                      <wps:wsp>
                        <wps:cNvPr id="1285960798" name="Rectangle 12859607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69195" name="Text Box 215269195"/>
                        <wps:cNvSpPr txBox="1"/>
                        <wps:spPr>
                          <a:xfrm>
                            <a:off x="-1" y="252580"/>
                            <a:ext cx="5936218" cy="172018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9337BC" id="_x0000_s2746"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">
                <v:rect id="Rectangle 1285960798" o:spid="_x0000_s2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" fillcolor="#e00" strokecolor="#e00" strokeweight="1pt">
                  <v:textbo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5269195" o:spid="_x0000_s2748" type="#_x0000_t202" style="position:absolute;top:2525;width:59362;height:17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" filled="f" strokecolor="#e00" strokeweight=".5pt">
                  <v:textbox inset=",7.2pt,,0">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02D0A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C7E5CD5" wp14:editId="46BC3A5C">
                <wp:extent cx="6619875" cy="1419726"/>
                <wp:effectExtent l="0" t="0" r="28575" b="28575"/>
                <wp:docPr id="182463616" name="Group 203"/>
                <wp:cNvGraphicFramePr/>
                <a:graphic xmlns:a="http://schemas.openxmlformats.org/drawingml/2006/main">
                  <a:graphicData uri="http://schemas.microsoft.com/office/word/2010/wordprocessingGroup">
                    <wpg:wgp>
                      <wpg:cNvGrpSpPr/>
                      <wpg:grpSpPr>
                        <a:xfrm>
                          <a:off x="0" y="0"/>
                          <a:ext cx="6619875" cy="1419726"/>
                          <a:chOff x="-1" y="0"/>
                          <a:chExt cx="5945746" cy="1419432"/>
                        </a:xfrm>
                      </wpg:grpSpPr>
                      <wps:wsp>
                        <wps:cNvPr id="654597125" name="Rectangle 6545971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173590" name="Text Box 1375173590"/>
                        <wps:cNvSpPr txBox="1"/>
                        <wps:spPr>
                          <a:xfrm>
                            <a:off x="-1" y="252674"/>
                            <a:ext cx="5936218" cy="11667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E5CD5" id="_x0000_s2749" style="width:521.25pt;height:111.8pt;mso-position-horizontal-relative:char;mso-position-vertical-relative:line" coordorigin="" coordsize="59457,1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">
                <v:rect id="Rectangle 654597125" o:spid="_x0000_s2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" fillcolor="#ffc000" strokecolor="#ffc000" strokeweight="1pt">
                  <v:textbo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75173590" o:spid="_x0000_s2751" type="#_x0000_t202" style="position:absolute;top:2526;width:59362;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" filled="f" strokecolor="#ffc000" strokeweight=".5pt">
                  <v:textbox inset=",7.2pt,,0">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0B3E29"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Chất lượng theo quy định</w:t>
      </w:r>
    </w:p>
    <w:p w14:paraId="775C53CD"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Để ngăn ngừa sự xuống cấp của hệ thống làm mát, chỉ sử dụng chất làm mát được Volvo chấp thuận.</w:t>
      </w:r>
    </w:p>
    <w:p w14:paraId="2C07E66C"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Volvo khuyến nghị sử dụng chất làm mát pha sẵn.</w:t>
      </w:r>
    </w:p>
    <w:p w14:paraId="461F75F4"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Nếu bạn sử dụng chất làm mát đậm đặc, hãy pha theo tỷ lệ một nửa chất làm mát và một nửa nước tinh khiết. Độ tinh khiết phải đáp ứng các yêu cầu của Volvo, nếu không có thể làm hỏng hệ thống làm mát. Vui lòng liên hệ với bộ phận hỗ trợ của Volvo nếu bạn không chắc chắn.</w:t>
      </w:r>
    </w:p>
    <w:p w14:paraId="3FFCFEBD"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Thực hiện theo hướng dẫn trên bao bì chất làm mát.</w:t>
      </w:r>
    </w:p>
    <w:p w14:paraId="67C55E1E"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Không trộn lẫn các chất làm mát khác nhau.</w:t>
      </w:r>
    </w:p>
    <w:p w14:paraId="19B88D5A" w14:textId="77777777" w:rsidR="001F5034" w:rsidRPr="00CD295B" w:rsidRDefault="001F5034" w:rsidP="00C72AC2">
      <w:pPr>
        <w:numPr>
          <w:ilvl w:val="0"/>
          <w:numId w:val="338"/>
        </w:numPr>
        <w:jc w:val="both"/>
        <w:rPr>
          <w:rFonts w:ascii="Times New Roman" w:hAnsi="Times New Roman" w:cs="Times New Roman"/>
        </w:rPr>
      </w:pPr>
      <w:r w:rsidRPr="00CD295B">
        <w:rPr>
          <w:rFonts w:ascii="Times New Roman" w:hAnsi="Times New Roman" w:cs="Times New Roman"/>
        </w:rPr>
        <w:t>Không bao giờ chỉ đổ đầy nước. Nguy cơ đóng băng tăng lên khi nồng độ chất làm mát ở mức thấp hoặc cao.</w:t>
      </w:r>
    </w:p>
    <w:p w14:paraId="5813711D" w14:textId="77777777" w:rsidR="001F5034" w:rsidRPr="00CD295B" w:rsidRDefault="001F5034" w:rsidP="001F5034">
      <w:pPr>
        <w:jc w:val="both"/>
        <w:rPr>
          <w:rFonts w:ascii="Times New Roman" w:hAnsi="Times New Roman" w:cs="Times New Roman"/>
        </w:rPr>
      </w:pPr>
    </w:p>
    <w:p w14:paraId="7CE740F2" w14:textId="77777777" w:rsidR="001F5034" w:rsidRPr="00CD295B" w:rsidRDefault="001F5034" w:rsidP="001F5034">
      <w:pPr>
        <w:jc w:val="both"/>
        <w:rPr>
          <w:rFonts w:ascii="Times New Roman" w:hAnsi="Times New Roman" w:cs="Times New Roman"/>
        </w:rPr>
      </w:pPr>
    </w:p>
    <w:p w14:paraId="4EB374D5" w14:textId="77777777" w:rsidR="001F5034" w:rsidRDefault="001F5034" w:rsidP="001F5034">
      <w:pPr>
        <w:jc w:val="both"/>
        <w:rPr>
          <w:rFonts w:ascii="Times New Roman" w:hAnsi="Times New Roman" w:cs="Times New Roman"/>
        </w:rPr>
      </w:pPr>
    </w:p>
    <w:p w14:paraId="22DACFE7" w14:textId="77777777" w:rsidR="00890698" w:rsidRPr="00CD295B" w:rsidRDefault="00890698" w:rsidP="001F5034">
      <w:pPr>
        <w:jc w:val="both"/>
        <w:rPr>
          <w:rFonts w:ascii="Times New Roman" w:hAnsi="Times New Roman" w:cs="Times New Roman"/>
        </w:rPr>
      </w:pPr>
    </w:p>
    <w:p w14:paraId="5595DF07" w14:textId="77777777" w:rsidR="001F5034" w:rsidRPr="00CD295B" w:rsidRDefault="001F5034" w:rsidP="00C72AC2">
      <w:pPr>
        <w:pStyle w:val="ListParagraph"/>
        <w:numPr>
          <w:ilvl w:val="0"/>
          <w:numId w:val="339"/>
        </w:numPr>
        <w:jc w:val="both"/>
        <w:rPr>
          <w:rFonts w:ascii="Times New Roman" w:hAnsi="Times New Roman" w:cs="Times New Roman"/>
        </w:rPr>
      </w:pPr>
      <w:r w:rsidRPr="00CD295B">
        <w:rPr>
          <w:rFonts w:ascii="Times New Roman" w:hAnsi="Times New Roman" w:cs="Times New Roman"/>
        </w:rPr>
        <w:lastRenderedPageBreak/>
        <w:t>Mở nắp ca-pô.</w:t>
      </w:r>
    </w:p>
    <w:p w14:paraId="7199EC9A" w14:textId="77777777" w:rsidR="001F5034" w:rsidRPr="00CD295B" w:rsidRDefault="001F5034" w:rsidP="00C72AC2">
      <w:pPr>
        <w:pStyle w:val="ListParagraph"/>
        <w:numPr>
          <w:ilvl w:val="0"/>
          <w:numId w:val="339"/>
        </w:numPr>
        <w:jc w:val="both"/>
        <w:rPr>
          <w:rFonts w:ascii="Times New Roman" w:hAnsi="Times New Roman" w:cs="Times New Roman"/>
        </w:rPr>
      </w:pPr>
      <w:r w:rsidRPr="00CD295B">
        <w:rPr>
          <w:rFonts w:ascii="Times New Roman" w:hAnsi="Times New Roman" w:cs="Times New Roman"/>
          <w:noProof/>
        </w:rPr>
        <w:drawing>
          <wp:inline distT="0" distB="0" distL="0" distR="0" wp14:anchorId="3E17B350" wp14:editId="2E46E060">
            <wp:extent cx="3031579" cy="1800000"/>
            <wp:effectExtent l="0" t="0" r="0" b="0"/>
            <wp:docPr id="14135357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16C0B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Mở nắp khoang động cơ ở góc trên bên trái để lấy bình chứa chất làm mát.</w:t>
      </w:r>
    </w:p>
    <w:p w14:paraId="38EBEE31" w14:textId="77777777" w:rsidR="001F5034" w:rsidRPr="00CD295B" w:rsidRDefault="001F5034" w:rsidP="00C72AC2">
      <w:pPr>
        <w:pStyle w:val="ListParagraph"/>
        <w:numPr>
          <w:ilvl w:val="0"/>
          <w:numId w:val="339"/>
        </w:numPr>
        <w:jc w:val="both"/>
        <w:rPr>
          <w:rFonts w:ascii="Times New Roman" w:hAnsi="Times New Roman" w:cs="Times New Roman"/>
        </w:rPr>
      </w:pPr>
      <w:r w:rsidRPr="00CD295B">
        <w:rPr>
          <w:rFonts w:ascii="Times New Roman" w:hAnsi="Times New Roman" w:cs="Times New Roman"/>
          <w:noProof/>
        </w:rPr>
        <w:drawing>
          <wp:inline distT="0" distB="0" distL="0" distR="0" wp14:anchorId="701A9452" wp14:editId="46B8F8A3">
            <wp:extent cx="3031579" cy="1800000"/>
            <wp:effectExtent l="0" t="0" r="0" b="0"/>
            <wp:docPr id="104742091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1DB31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Mở nắp bình chứa chất làm mát.</w:t>
      </w:r>
    </w:p>
    <w:p w14:paraId="646CDC76" w14:textId="77777777" w:rsidR="001F5034" w:rsidRPr="00CD295B" w:rsidRDefault="001F5034" w:rsidP="00C72AC2">
      <w:pPr>
        <w:pStyle w:val="ListParagraph"/>
        <w:numPr>
          <w:ilvl w:val="0"/>
          <w:numId w:val="339"/>
        </w:numPr>
        <w:jc w:val="both"/>
        <w:rPr>
          <w:rFonts w:ascii="Times New Roman" w:hAnsi="Times New Roman" w:cs="Times New Roman"/>
        </w:rPr>
      </w:pPr>
      <w:r w:rsidRPr="00CD295B">
        <w:rPr>
          <w:rFonts w:ascii="Times New Roman" w:hAnsi="Times New Roman" w:cs="Times New Roman"/>
        </w:rPr>
        <w:t>Kiểm tra mức nước làm mát và châm thêm nếu cần. Mức nước làm mát phải nằm giữa vạch MIN và MAX .</w:t>
      </w:r>
    </w:p>
    <w:p w14:paraId="3F5289E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Sau khi đổ đầy chất làm mát, hãy lắp lại các bộ phận theo thứ tự ngược lại. Đảm bảo mọi thứ được cố định chắc chắn.</w:t>
      </w:r>
    </w:p>
    <w:p w14:paraId="5C8190D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19DDF0B" w14:textId="77777777" w:rsidR="001F5034" w:rsidRPr="00CD295B" w:rsidRDefault="001F5034" w:rsidP="001F5034">
      <w:pPr>
        <w:pStyle w:val="Heading3"/>
        <w:rPr>
          <w:rFonts w:ascii="Times New Roman" w:hAnsi="Times New Roman" w:cs="Times New Roman"/>
        </w:rPr>
      </w:pPr>
      <w:bookmarkStart w:id="568" w:name="_Toc210135741"/>
      <w:r w:rsidRPr="00CD295B">
        <w:rPr>
          <w:rFonts w:ascii="Times New Roman" w:hAnsi="Times New Roman" w:cs="Times New Roman"/>
        </w:rPr>
        <w:lastRenderedPageBreak/>
        <w:t>Dầu động cơ</w:t>
      </w:r>
      <w:bookmarkEnd w:id="568"/>
    </w:p>
    <w:p w14:paraId="50829484"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Dầu động cơ được sử dụng để bôi trơn, làm mát và bảo vệ các bộ phận khác nhau của động cơ. Nó cũng có thể giảm độ rung và tiếng ồn của động cơ.</w:t>
      </w:r>
    </w:p>
    <w:p w14:paraId="3C887EF8" w14:textId="77777777" w:rsidR="001F5034" w:rsidRPr="00CD295B" w:rsidRDefault="001F5034" w:rsidP="001F5034">
      <w:pPr>
        <w:jc w:val="both"/>
        <w:rPr>
          <w:rFonts w:ascii="Times New Roman" w:hAnsi="Times New Roman" w:cs="Times New Roman"/>
        </w:rPr>
      </w:pPr>
    </w:p>
    <w:p w14:paraId="5B7BC2F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1275FF4" wp14:editId="1E98EC35">
            <wp:extent cx="3410426" cy="2019582"/>
            <wp:effectExtent l="0" t="0" r="0" b="0"/>
            <wp:docPr id="6196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503" name=""/>
                    <pic:cNvPicPr/>
                  </pic:nvPicPr>
                  <pic:blipFill>
                    <a:blip r:embed="rId642"/>
                    <a:stretch>
                      <a:fillRect/>
                    </a:stretch>
                  </pic:blipFill>
                  <pic:spPr>
                    <a:xfrm>
                      <a:off x="0" y="0"/>
                      <a:ext cx="3410426" cy="2019582"/>
                    </a:xfrm>
                    <a:prstGeom prst="rect">
                      <a:avLst/>
                    </a:prstGeom>
                  </pic:spPr>
                </pic:pic>
              </a:graphicData>
            </a:graphic>
          </wp:inline>
        </w:drawing>
      </w:r>
    </w:p>
    <w:p w14:paraId="35F3538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dầu động cơ nằm ở khoang động cơ.</w:t>
      </w:r>
    </w:p>
    <w:p w14:paraId="52D814B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6BAA7B8D" wp14:editId="0652C950">
            <wp:extent cx="3048000" cy="1714500"/>
            <wp:effectExtent l="0" t="0" r="0" b="0"/>
            <wp:docPr id="556675998" name="Picture 70" descr="Ví dụ về nhãn dầu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í dụ về nhãn dầu động cơ."/>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9EC26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Ví dụ về nhãn dầu động cơ.</w:t>
      </w:r>
    </w:p>
    <w:p w14:paraId="5395168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101A38F" wp14:editId="2AEC56FD">
                <wp:extent cx="6619875" cy="1776549"/>
                <wp:effectExtent l="0" t="0" r="28575" b="14605"/>
                <wp:docPr id="1537861346" name="Group 203"/>
                <wp:cNvGraphicFramePr/>
                <a:graphic xmlns:a="http://schemas.openxmlformats.org/drawingml/2006/main">
                  <a:graphicData uri="http://schemas.microsoft.com/office/word/2010/wordprocessingGroup">
                    <wpg:wgp>
                      <wpg:cNvGrpSpPr/>
                      <wpg:grpSpPr>
                        <a:xfrm>
                          <a:off x="0" y="0"/>
                          <a:ext cx="6619875" cy="1776549"/>
                          <a:chOff x="-1" y="0"/>
                          <a:chExt cx="5945746" cy="1776181"/>
                        </a:xfrm>
                      </wpg:grpSpPr>
                      <wps:wsp>
                        <wps:cNvPr id="72362133" name="Rectangle 7236213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42069" name="Text Box 1069742069"/>
                        <wps:cNvSpPr txBox="1"/>
                        <wps:spPr>
                          <a:xfrm>
                            <a:off x="-1" y="252623"/>
                            <a:ext cx="5936218" cy="15235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01A38F" id="_x0000_s2752" style="width:521.25pt;height:139.9pt;mso-position-horizontal-relative:char;mso-position-vertical-relative:line" coordorigin=""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">
                <v:rect id="Rectangle 72362133" o:spid="_x0000_s2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" fillcolor="#ffc000" strokecolor="#ffc000" strokeweight="1pt">
                  <v:textbo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069742069" o:spid="_x0000_s2754" type="#_x0000_t202" style="position:absolute;top:2526;width:59362;height:1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" filled="f" strokecolor="#ffc000" strokeweight=".5pt">
                  <v:textbox inset=",7.2pt,,0">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98D1CF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chỉ được sử dụng dầu động cơ đạt chất lượng quy định, nếu không, các khoảng thời gian bảo dưỡng và chế độ bảo hành được khuyến nghị sẽ không được áp dụng. Việc sử dụng dầu động cơ có chất lượng khác cũng có thể ảnh hưởng tiêu cực đến tuổi thọ, đặc tính khởi động, mức tiêu thụ nhiên liệu và tác động đến môi trường của xe.</w:t>
      </w:r>
    </w:p>
    <w:p w14:paraId="559D223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lastRenderedPageBreak/>
        <w:t>Volvo khuyến nghị:</w:t>
      </w:r>
    </w:p>
    <w:p w14:paraId="0836AD2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5525B277" wp14:editId="223C66A2">
            <wp:extent cx="3048000" cy="1714500"/>
            <wp:effectExtent l="0" t="0" r="0" b="0"/>
            <wp:docPr id="1846783507" name="Picture 74"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hãn Castrol Edge Professional"/>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9DF08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Tất cả động cơ đều được đổ đầy dầu động cơ tổng hợp chuyên dụng đã được lựa chọn kỹ lưỡng tại nhà máy, nhằm đáp ứng các yêu cầu về chu kỳ bảo dưỡng của động cơ.</w:t>
      </w:r>
    </w:p>
    <w:p w14:paraId="2A218E2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Volvo khuyến cáo việc thay dầu nên được thực hiện tại xưởng sửa chữa được Volvo ủy quyền.</w:t>
      </w:r>
    </w:p>
    <w:p w14:paraId="6457A54A"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Áp suất dầu thấp</w:t>
      </w:r>
    </w:p>
    <w:p w14:paraId="116D056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023A21CF" wp14:editId="0B2FA438">
            <wp:extent cx="952500" cy="952500"/>
            <wp:effectExtent l="0" t="0" r="0" b="0"/>
            <wp:docPr id="1667131711" name="Picture 73"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ểu tượng áp suất dầu thấ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748A5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thấy biểu tượng này trên màn hình hiển thị của tài xế, áp suất dầu động cơ có thể thấp. Dừng lái xe và đưa xe đến xưởng sửa chữa </w:t>
      </w:r>
      <w:hyperlink r:id="rId645" w:anchor="dcs-note-47d2c97fd33effd3c0a8cc3718c999b7-f18fa250de85282dc0a8b05f77756588-8664b2fa77a7e089c0a8296870d1a409-0" w:tooltip="Volvo khuyên bạn nên đến xưởng sửa chữa Volvo được Volvo ủy quyền."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 .</w:t>
      </w:r>
    </w:p>
    <w:p w14:paraId="77EB4015"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Điều kiện bất lợi</w:t>
      </w:r>
    </w:p>
    <w:p w14:paraId="17064CB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có thể có nhiệt độ động cơ và mức tiêu thụ dầu động cơ cao hơn nếu điều kiện bên ngoài không thuận lợi.</w:t>
      </w:r>
    </w:p>
    <w:p w14:paraId="67BA795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Kiểm tra mức dầu động cơ thường xuyên hơn nếu lái xe:</w:t>
      </w:r>
    </w:p>
    <w:p w14:paraId="77CF30BD" w14:textId="77777777" w:rsidR="001F5034" w:rsidRPr="00CD295B" w:rsidRDefault="001F5034" w:rsidP="00C72AC2">
      <w:pPr>
        <w:numPr>
          <w:ilvl w:val="0"/>
          <w:numId w:val="340"/>
        </w:numPr>
        <w:jc w:val="both"/>
        <w:rPr>
          <w:rFonts w:ascii="Times New Roman" w:hAnsi="Times New Roman" w:cs="Times New Roman"/>
        </w:rPr>
      </w:pPr>
      <w:r w:rsidRPr="00CD295B">
        <w:rPr>
          <w:rFonts w:ascii="Times New Roman" w:hAnsi="Times New Roman" w:cs="Times New Roman"/>
        </w:rPr>
        <w:t>với một đoàn xe kéo hoặc xe kéo</w:t>
      </w:r>
    </w:p>
    <w:p w14:paraId="628DACD5" w14:textId="77777777" w:rsidR="001F5034" w:rsidRPr="00CD295B" w:rsidRDefault="001F5034" w:rsidP="00C72AC2">
      <w:pPr>
        <w:numPr>
          <w:ilvl w:val="0"/>
          <w:numId w:val="340"/>
        </w:numPr>
        <w:jc w:val="both"/>
        <w:rPr>
          <w:rFonts w:ascii="Times New Roman" w:hAnsi="Times New Roman" w:cs="Times New Roman"/>
        </w:rPr>
      </w:pPr>
      <w:r w:rsidRPr="00CD295B">
        <w:rPr>
          <w:rFonts w:ascii="Times New Roman" w:hAnsi="Times New Roman" w:cs="Times New Roman"/>
        </w:rPr>
        <w:t>ở một vùng núi</w:t>
      </w:r>
    </w:p>
    <w:p w14:paraId="702C500D" w14:textId="77777777" w:rsidR="001F5034" w:rsidRPr="00CD295B" w:rsidRDefault="001F5034" w:rsidP="00C72AC2">
      <w:pPr>
        <w:numPr>
          <w:ilvl w:val="0"/>
          <w:numId w:val="340"/>
        </w:numPr>
        <w:jc w:val="both"/>
        <w:rPr>
          <w:rFonts w:ascii="Times New Roman" w:hAnsi="Times New Roman" w:cs="Times New Roman"/>
        </w:rPr>
      </w:pPr>
      <w:r w:rsidRPr="00CD295B">
        <w:rPr>
          <w:rFonts w:ascii="Times New Roman" w:hAnsi="Times New Roman" w:cs="Times New Roman"/>
        </w:rPr>
        <w:t>ở tốc độ cao</w:t>
      </w:r>
    </w:p>
    <w:p w14:paraId="6F07F968" w14:textId="77777777" w:rsidR="001F5034" w:rsidRPr="00CD295B" w:rsidRDefault="001F5034" w:rsidP="00C72AC2">
      <w:pPr>
        <w:numPr>
          <w:ilvl w:val="0"/>
          <w:numId w:val="340"/>
        </w:numPr>
        <w:jc w:val="both"/>
        <w:rPr>
          <w:rFonts w:ascii="Times New Roman" w:hAnsi="Times New Roman" w:cs="Times New Roman"/>
        </w:rPr>
      </w:pPr>
      <w:r w:rsidRPr="00CD295B">
        <w:rPr>
          <w:rFonts w:ascii="Times New Roman" w:hAnsi="Times New Roman" w:cs="Times New Roman"/>
        </w:rPr>
        <w:t>ở nhiệt độ cao hơn +40 °C (+104 °F)</w:t>
      </w:r>
    </w:p>
    <w:p w14:paraId="1FF80032" w14:textId="77777777" w:rsidR="001F5034" w:rsidRPr="00CD295B" w:rsidRDefault="001F5034" w:rsidP="00C72AC2">
      <w:pPr>
        <w:numPr>
          <w:ilvl w:val="0"/>
          <w:numId w:val="340"/>
        </w:numPr>
        <w:jc w:val="both"/>
        <w:rPr>
          <w:rFonts w:ascii="Times New Roman" w:hAnsi="Times New Roman" w:cs="Times New Roman"/>
        </w:rPr>
      </w:pPr>
      <w:r w:rsidRPr="00CD295B">
        <w:rPr>
          <w:rFonts w:ascii="Times New Roman" w:hAnsi="Times New Roman" w:cs="Times New Roman"/>
        </w:rPr>
        <w:t>ở nhiệt độ lạnh hơn –30 °C (–22 °F).</w:t>
      </w:r>
    </w:p>
    <w:p w14:paraId="082C49E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Chọn dầu động cơ tổng hợp hoàn toàn trong những điều kiện lái xe này để bảo vệ động cơ tốt hơn.</w:t>
      </w:r>
    </w:p>
    <w:p w14:paraId="261C885A" w14:textId="77777777" w:rsidR="001F5034" w:rsidRPr="00CD295B" w:rsidRDefault="001F5034" w:rsidP="001F5034">
      <w:pPr>
        <w:ind w:left="360"/>
        <w:jc w:val="both"/>
        <w:rPr>
          <w:rFonts w:ascii="Times New Roman" w:hAnsi="Times New Roman" w:cs="Times New Roman"/>
        </w:rPr>
      </w:pPr>
      <w:hyperlink r:id="rId646" w:anchor="dcs-ref-47d2c97fd33effd3c0a8cc3718c999b7-f18fa250de85282dc0a8b05f7775658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Volvo khuyên bạn nên đến xưởng sửa chữa Volvo được Volvo ủy quyền.</w:t>
      </w:r>
      <w:r w:rsidRPr="00CD295B">
        <w:rPr>
          <w:rFonts w:ascii="Times New Roman" w:hAnsi="Times New Roman" w:cs="Times New Roman"/>
        </w:rPr>
        <w:br w:type="page"/>
      </w:r>
    </w:p>
    <w:p w14:paraId="2FA79F37" w14:textId="77777777" w:rsidR="001F5034" w:rsidRPr="00CD295B" w:rsidRDefault="001F5034" w:rsidP="001F5034">
      <w:pPr>
        <w:pStyle w:val="Heading4"/>
        <w:rPr>
          <w:rFonts w:ascii="Times New Roman" w:hAnsi="Times New Roman" w:cs="Times New Roman"/>
        </w:rPr>
      </w:pPr>
      <w:bookmarkStart w:id="569" w:name="_Toc210135742"/>
      <w:r w:rsidRPr="00CD295B">
        <w:rPr>
          <w:rFonts w:ascii="Times New Roman" w:hAnsi="Times New Roman" w:cs="Times New Roman"/>
        </w:rPr>
        <w:lastRenderedPageBreak/>
        <w:t>Đổ đầy dầu động cơ</w:t>
      </w:r>
      <w:bookmarkEnd w:id="569"/>
    </w:p>
    <w:p w14:paraId="4C93D580"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cần châm thêm dầu động cơ giữa các lần bảo dưỡng. Bạn chỉ cần làm điều này nếu có thông báo hiển thị trên màn hình hiển thị của tài xế.</w:t>
      </w:r>
    </w:p>
    <w:p w14:paraId="5E726524" w14:textId="77777777" w:rsidR="001F5034" w:rsidRPr="00CD295B" w:rsidRDefault="001F5034" w:rsidP="001F5034">
      <w:pPr>
        <w:jc w:val="both"/>
        <w:rPr>
          <w:rFonts w:ascii="Times New Roman" w:hAnsi="Times New Roman" w:cs="Times New Roman"/>
        </w:rPr>
      </w:pPr>
    </w:p>
    <w:p w14:paraId="659F078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3DBBBDA8" wp14:editId="6667A12C">
            <wp:extent cx="952500" cy="952500"/>
            <wp:effectExtent l="0" t="0" r="0" b="0"/>
            <wp:docPr id="1678640623" name="Picture 82"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áp suất dầu thấ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0F0534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Biểu tượng áp suất dầu thấp</w:t>
      </w:r>
    </w:p>
    <w:p w14:paraId="3EB8B6F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có cảm biến mức dầu điện tử và sẽ cảnh báo nếu mức dầu động cơ thấp. Xe của bạn không có que thăm dầu.</w:t>
      </w:r>
    </w:p>
    <w:p w14:paraId="4F4F331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có thể kiểm tra mức dầu động cơ trên màn hình trung tâm khi khởi động xe. Hãy kiểm tra mức dầu thường xuyên.</w:t>
      </w:r>
    </w:p>
    <w:p w14:paraId="2C66BBC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chỉ được sử dụng dầu động cơ có chất lượng theo quy định, nếu không, thời gian bảo dưỡng và chế độ bảo hành được khuyến nghị sẽ không được áp dụng.</w:t>
      </w:r>
    </w:p>
    <w:p w14:paraId="7C3EF917"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rPr>
        <w:t>Tắt động cơ.</w:t>
      </w:r>
    </w:p>
    <w:p w14:paraId="16E6D6DA"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rPr>
        <w:t>Mở nắp ca-pô.</w:t>
      </w:r>
    </w:p>
    <w:p w14:paraId="30CD2776"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rPr>
        <w:t>Xác định vị trí nắp dầu động cơ, nằm gần chính giữa động cơ.</w:t>
      </w:r>
    </w:p>
    <w:p w14:paraId="496FB188"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noProof/>
        </w:rPr>
        <w:drawing>
          <wp:inline distT="0" distB="0" distL="0" distR="0" wp14:anchorId="309F0D05" wp14:editId="60C35234">
            <wp:extent cx="3031579" cy="1800000"/>
            <wp:effectExtent l="0" t="0" r="0" b="0"/>
            <wp:docPr id="28363535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FA9C2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Mở nắp từ từ để giải phóng áp suất.</w:t>
      </w:r>
    </w:p>
    <w:p w14:paraId="15464829"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rPr>
        <w:t>Cẩn thận đổ đầy đúng lượng được chỉ định trong thông báo. Nếu mức quá cao, động cơ có thể không hoạt động bình thường.</w:t>
      </w:r>
    </w:p>
    <w:p w14:paraId="444B104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035897B" wp14:editId="60E7FF6F">
                <wp:extent cx="6619875" cy="890337"/>
                <wp:effectExtent l="0" t="0" r="28575" b="24130"/>
                <wp:docPr id="1314476067" name="Group 203"/>
                <wp:cNvGraphicFramePr/>
                <a:graphic xmlns:a="http://schemas.openxmlformats.org/drawingml/2006/main">
                  <a:graphicData uri="http://schemas.microsoft.com/office/word/2010/wordprocessingGroup">
                    <wpg:wgp>
                      <wpg:cNvGrpSpPr/>
                      <wpg:grpSpPr>
                        <a:xfrm>
                          <a:off x="0" y="0"/>
                          <a:ext cx="6619875" cy="890337"/>
                          <a:chOff x="-1" y="0"/>
                          <a:chExt cx="5945746" cy="890152"/>
                        </a:xfrm>
                      </wpg:grpSpPr>
                      <wps:wsp>
                        <wps:cNvPr id="1461663167" name="Rectangle 14616631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303968" name="Text Box 1002303968"/>
                        <wps:cNvSpPr txBox="1"/>
                        <wps:spPr>
                          <a:xfrm>
                            <a:off x="-1" y="252549"/>
                            <a:ext cx="5936218" cy="6376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5897B" id="_x0000_s2755"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">
                <v:rect id="Rectangle 1461663167" o:spid="_x0000_s2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" fillcolor="#e00" strokecolor="#e00" strokeweight="1pt">
                  <v:textbo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002303968" o:spid="_x0000_s2757" type="#_x0000_t202" style="position:absolute;top:2525;width:59362;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" filled="f" strokecolor="#e00" strokeweight=".5pt">
                  <v:textbox inset=",7.2pt,,0">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v:textbox>
                </v:shape>
                <w10:anchorlock/>
              </v:group>
            </w:pict>
          </mc:Fallback>
        </mc:AlternateContent>
      </w:r>
    </w:p>
    <w:p w14:paraId="0EBB72C5" w14:textId="77777777" w:rsidR="001F5034" w:rsidRPr="00CD295B" w:rsidRDefault="001F5034" w:rsidP="00C72AC2">
      <w:pPr>
        <w:pStyle w:val="ListParagraph"/>
        <w:numPr>
          <w:ilvl w:val="0"/>
          <w:numId w:val="341"/>
        </w:numPr>
        <w:jc w:val="both"/>
        <w:rPr>
          <w:rFonts w:ascii="Times New Roman" w:hAnsi="Times New Roman" w:cs="Times New Roman"/>
        </w:rPr>
      </w:pPr>
      <w:r w:rsidRPr="00CD295B">
        <w:rPr>
          <w:rFonts w:ascii="Times New Roman" w:hAnsi="Times New Roman" w:cs="Times New Roman"/>
        </w:rPr>
        <w:lastRenderedPageBreak/>
        <w:t>Đậy nắp lại cẩn thận.</w:t>
      </w:r>
    </w:p>
    <w:p w14:paraId="482EAB49"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Không có giá trị nào khả dụng</w:t>
      </w:r>
    </w:p>
    <w:p w14:paraId="416DE07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Mức dầu mới sẽ không được phát hiện ngay lập tức. Để có được mức dầu chính xác, trước tiên hãy lái xe khoảng 30 km (20 dặm), sau đó đỗ xe trên bề mặt bằng phẳng trong 5 phút với động cơ đã tắt.</w:t>
      </w:r>
    </w:p>
    <w:p w14:paraId="2F482F7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F52791E" w14:textId="77777777" w:rsidR="001F5034" w:rsidRPr="00CD295B" w:rsidRDefault="001F5034" w:rsidP="001F5034">
      <w:pPr>
        <w:pStyle w:val="Heading2"/>
        <w:rPr>
          <w:rFonts w:ascii="Times New Roman" w:hAnsi="Times New Roman" w:cs="Times New Roman"/>
        </w:rPr>
      </w:pPr>
      <w:bookmarkStart w:id="570" w:name="_Toc210135743"/>
      <w:r w:rsidRPr="00CD295B">
        <w:rPr>
          <w:rFonts w:ascii="Times New Roman" w:hAnsi="Times New Roman" w:cs="Times New Roman"/>
        </w:rPr>
        <w:lastRenderedPageBreak/>
        <w:t>Điện và pin ô tô</w:t>
      </w:r>
      <w:bookmarkEnd w:id="570"/>
    </w:p>
    <w:p w14:paraId="19FD6245"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hệ thống điện chuyên dụng cung cấp điện đến và đi từ ắc quy.</w:t>
      </w:r>
    </w:p>
    <w:p w14:paraId="28AFB9F9" w14:textId="77777777" w:rsidR="001F5034" w:rsidRPr="00CD295B" w:rsidRDefault="001F5034" w:rsidP="001F5034">
      <w:pPr>
        <w:jc w:val="both"/>
        <w:rPr>
          <w:rFonts w:ascii="Times New Roman" w:hAnsi="Times New Roman" w:cs="Times New Roman"/>
        </w:rPr>
      </w:pPr>
    </w:p>
    <w:p w14:paraId="787E552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Có cả mạch điện cao thế và mạch điện thấp thế cho các chức năng điện khác nhau.</w:t>
      </w:r>
    </w:p>
    <w:p w14:paraId="2196A9B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Phần này của sách hướng dẫn có thông tin về một số bộ phận điện trên xe của bạn. Bao gồm:</w:t>
      </w:r>
    </w:p>
    <w:p w14:paraId="2BFAA462" w14:textId="04213B01" w:rsidR="001F5034" w:rsidRPr="00CD295B" w:rsidRDefault="00DF3258" w:rsidP="00C72AC2">
      <w:pPr>
        <w:numPr>
          <w:ilvl w:val="0"/>
          <w:numId w:val="342"/>
        </w:numPr>
        <w:jc w:val="both"/>
        <w:rPr>
          <w:rFonts w:ascii="Times New Roman" w:hAnsi="Times New Roman" w:cs="Times New Roman"/>
        </w:rPr>
      </w:pPr>
      <w:r>
        <w:rPr>
          <w:rFonts w:ascii="Times New Roman" w:hAnsi="Times New Roman" w:cs="Times New Roman"/>
        </w:rPr>
        <w:t>Pin</w:t>
      </w:r>
      <w:r w:rsidR="001F5034" w:rsidRPr="00CD295B">
        <w:rPr>
          <w:rFonts w:ascii="Times New Roman" w:hAnsi="Times New Roman" w:cs="Times New Roman"/>
        </w:rPr>
        <w:t xml:space="preserve"> EV</w:t>
      </w:r>
    </w:p>
    <w:p w14:paraId="49810C95" w14:textId="7AB93BA7" w:rsidR="001F5034" w:rsidRPr="00CD295B" w:rsidRDefault="00DF3258" w:rsidP="00C72AC2">
      <w:pPr>
        <w:numPr>
          <w:ilvl w:val="0"/>
          <w:numId w:val="342"/>
        </w:numPr>
        <w:jc w:val="both"/>
        <w:rPr>
          <w:rFonts w:ascii="Times New Roman" w:hAnsi="Times New Roman" w:cs="Times New Roman"/>
        </w:rPr>
      </w:pPr>
      <w:r>
        <w:rPr>
          <w:rFonts w:ascii="Times New Roman" w:hAnsi="Times New Roman" w:cs="Times New Roman"/>
        </w:rPr>
        <w:t>Ắc quy</w:t>
      </w:r>
      <w:r w:rsidR="001F5034" w:rsidRPr="00CD295B">
        <w:rPr>
          <w:rFonts w:ascii="Times New Roman" w:hAnsi="Times New Roman" w:cs="Times New Roman"/>
        </w:rPr>
        <w:t xml:space="preserve"> 12 V</w:t>
      </w:r>
    </w:p>
    <w:p w14:paraId="76CC86D1" w14:textId="77777777" w:rsidR="001F5034" w:rsidRPr="00CD295B" w:rsidRDefault="001F5034" w:rsidP="00C72AC2">
      <w:pPr>
        <w:numPr>
          <w:ilvl w:val="0"/>
          <w:numId w:val="342"/>
        </w:numPr>
        <w:jc w:val="both"/>
        <w:rPr>
          <w:rFonts w:ascii="Times New Roman" w:hAnsi="Times New Roman" w:cs="Times New Roman"/>
        </w:rPr>
      </w:pPr>
      <w:r w:rsidRPr="00CD295B">
        <w:rPr>
          <w:rFonts w:ascii="Times New Roman" w:hAnsi="Times New Roman" w:cs="Times New Roman"/>
        </w:rPr>
        <w:t>Cầu chì</w:t>
      </w:r>
    </w:p>
    <w:p w14:paraId="1F5D063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F3F37AA" wp14:editId="774755A3">
                <wp:extent cx="6619875" cy="1744580"/>
                <wp:effectExtent l="0" t="0" r="9525" b="27305"/>
                <wp:docPr id="1469969559" name="Group 203"/>
                <wp:cNvGraphicFramePr/>
                <a:graphic xmlns:a="http://schemas.openxmlformats.org/drawingml/2006/main">
                  <a:graphicData uri="http://schemas.microsoft.com/office/word/2010/wordprocessingGroup">
                    <wpg:wgp>
                      <wpg:cNvGrpSpPr/>
                      <wpg:grpSpPr>
                        <a:xfrm>
                          <a:off x="0" y="0"/>
                          <a:ext cx="6619875" cy="1744580"/>
                          <a:chOff x="-1" y="0"/>
                          <a:chExt cx="5945747" cy="1744218"/>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598"/>
                            <a:ext cx="5936218" cy="149162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758" style="width:521.25pt;height:137.35pt;mso-position-horizontal-relative:char;mso-position-vertical-relative:line" coordorigin="" coordsize="59457,1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">
                <v:rect id="Rectangle 532166227" o:spid="_x0000_s2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760" type="#_x0000_t202" style="position:absolute;top:2525;width:59362;height:1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EC3992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6AD491A" wp14:editId="40DA19BA">
                <wp:extent cx="6619875" cy="2683043"/>
                <wp:effectExtent l="0" t="0" r="28575" b="22225"/>
                <wp:docPr id="1070588811" name="Group 203"/>
                <wp:cNvGraphicFramePr/>
                <a:graphic xmlns:a="http://schemas.openxmlformats.org/drawingml/2006/main">
                  <a:graphicData uri="http://schemas.microsoft.com/office/word/2010/wordprocessingGroup">
                    <wpg:wgp>
                      <wpg:cNvGrpSpPr/>
                      <wpg:grpSpPr>
                        <a:xfrm>
                          <a:off x="0" y="0"/>
                          <a:ext cx="6619875" cy="2683043"/>
                          <a:chOff x="-1" y="0"/>
                          <a:chExt cx="5945746" cy="2682487"/>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599"/>
                            <a:ext cx="5936218" cy="242988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C72AC2">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C72AC2">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C72AC2">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C72AC2">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761" style="width:521.25pt;height:211.25pt;mso-position-horizontal-relative:char;mso-position-vertical-relative:line" coordorigin="" coordsize="59457,2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">
                <v:rect id="Rectangle 750094116" o:spid="_x0000_s2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763" type="#_x0000_t202" style="position:absolute;top:2525;width:59362;height:2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C72AC2">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C72AC2">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C72AC2">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C72AC2">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D884E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D7064AB" w14:textId="0577A618" w:rsidR="001F5034" w:rsidRPr="00CD295B" w:rsidRDefault="00DF3258" w:rsidP="001F5034">
      <w:pPr>
        <w:pStyle w:val="Heading3"/>
        <w:rPr>
          <w:rFonts w:ascii="Times New Roman" w:hAnsi="Times New Roman" w:cs="Times New Roman"/>
        </w:rPr>
      </w:pPr>
      <w:bookmarkStart w:id="571" w:name="_Toc210135744"/>
      <w:r>
        <w:rPr>
          <w:rFonts w:ascii="Times New Roman" w:hAnsi="Times New Roman" w:cs="Times New Roman"/>
        </w:rPr>
        <w:lastRenderedPageBreak/>
        <w:t>Pin</w:t>
      </w:r>
      <w:r w:rsidR="001F5034" w:rsidRPr="00CD295B">
        <w:rPr>
          <w:rFonts w:ascii="Times New Roman" w:hAnsi="Times New Roman" w:cs="Times New Roman"/>
        </w:rPr>
        <w:t xml:space="preserve"> EV</w:t>
      </w:r>
      <w:bookmarkEnd w:id="571"/>
    </w:p>
    <w:p w14:paraId="6BD2D587" w14:textId="02B8D682" w:rsidR="001F5034" w:rsidRPr="00CD295B" w:rsidRDefault="00DF3258" w:rsidP="001F5034">
      <w:pPr>
        <w:jc w:val="both"/>
        <w:rPr>
          <w:rStyle w:val="Strong"/>
          <w:rFonts w:ascii="Times New Roman" w:hAnsi="Times New Roman" w:cs="Times New Roman"/>
        </w:rPr>
      </w:pPr>
      <w:r>
        <w:rPr>
          <w:rStyle w:val="Strong"/>
          <w:rFonts w:ascii="Times New Roman" w:hAnsi="Times New Roman" w:cs="Times New Roman"/>
        </w:rPr>
        <w:t>Pin</w:t>
      </w:r>
      <w:r w:rsidR="001F5034" w:rsidRPr="00CD295B">
        <w:rPr>
          <w:rStyle w:val="Strong"/>
          <w:rFonts w:ascii="Times New Roman" w:hAnsi="Times New Roman" w:cs="Times New Roman"/>
        </w:rPr>
        <w:t xml:space="preserve"> EV của xe bạn cung cấp năng lượng cho hệ thống truyền động điện và khởi động động cơ. Nếu </w:t>
      </w:r>
      <w:r w:rsidR="00CF4CFC">
        <w:rPr>
          <w:rStyle w:val="Strong"/>
          <w:rFonts w:ascii="Times New Roman" w:hAnsi="Times New Roman" w:cs="Times New Roman"/>
        </w:rPr>
        <w:t>Pin EV</w:t>
      </w:r>
      <w:r w:rsidR="001F5034" w:rsidRPr="00CD295B">
        <w:rPr>
          <w:rStyle w:val="Strong"/>
          <w:rFonts w:ascii="Times New Roman" w:hAnsi="Times New Roman" w:cs="Times New Roman"/>
        </w:rPr>
        <w:t xml:space="preserve"> hết điện, bạn không thể khởi động xe. Để bắt đầu sạc </w:t>
      </w:r>
      <w:r>
        <w:rPr>
          <w:rStyle w:val="Strong"/>
          <w:rFonts w:ascii="Times New Roman" w:hAnsi="Times New Roman" w:cs="Times New Roman"/>
        </w:rPr>
        <w:t xml:space="preserve">Pin </w:t>
      </w:r>
      <w:r w:rsidR="001F5034" w:rsidRPr="00CD295B">
        <w:rPr>
          <w:rStyle w:val="Strong"/>
          <w:rFonts w:ascii="Times New Roman" w:hAnsi="Times New Roman" w:cs="Times New Roman"/>
        </w:rPr>
        <w:t>EV, bạn cần sạc ắc quy 12V.</w:t>
      </w:r>
    </w:p>
    <w:p w14:paraId="12567AFB" w14:textId="77777777" w:rsidR="001F5034" w:rsidRPr="00CD295B" w:rsidRDefault="001F5034" w:rsidP="001F5034">
      <w:pPr>
        <w:jc w:val="both"/>
        <w:rPr>
          <w:rFonts w:ascii="Times New Roman" w:hAnsi="Times New Roman" w:cs="Times New Roman"/>
        </w:rPr>
      </w:pPr>
    </w:p>
    <w:p w14:paraId="1AB8A80F"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Chăm sóc và sức khỏe pin</w:t>
      </w:r>
    </w:p>
    <w:p w14:paraId="3913F5C1" w14:textId="59CF9C94" w:rsidR="001F5034" w:rsidRPr="00CD295B" w:rsidRDefault="001F5034" w:rsidP="001F5034">
      <w:pPr>
        <w:jc w:val="both"/>
        <w:rPr>
          <w:rFonts w:ascii="Times New Roman" w:hAnsi="Times New Roman" w:cs="Times New Roman"/>
        </w:rPr>
      </w:pPr>
      <w:r w:rsidRPr="00CD295B">
        <w:rPr>
          <w:rFonts w:ascii="Times New Roman" w:hAnsi="Times New Roman" w:cs="Times New Roman"/>
        </w:rPr>
        <w:t xml:space="preserve">Cách bạn sử dụng xe ảnh hưởng đến tình trạng của ắc quy. Dung lượng của ắc quy sẽ giảm dần theo thời gian. Có những khuyến nghị sử dụng ắc quy giúp EV dài tuổi thọ của ắc quy. Những khuyến nghị này bao gồm các sự kiện và điều kiện có thể gây hư hỏng </w:t>
      </w:r>
      <w:r w:rsidR="00DF3258">
        <w:rPr>
          <w:rFonts w:ascii="Times New Roman" w:hAnsi="Times New Roman" w:cs="Times New Roman"/>
        </w:rPr>
        <w:t>pin</w:t>
      </w:r>
      <w:r w:rsidRPr="00CD295B">
        <w:rPr>
          <w:rFonts w:ascii="Times New Roman" w:hAnsi="Times New Roman" w:cs="Times New Roman"/>
        </w:rPr>
        <w:t>.</w:t>
      </w:r>
    </w:p>
    <w:p w14:paraId="4DC7D0B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A19BFA7" wp14:editId="18DA1D4C">
                <wp:extent cx="6619875" cy="806115"/>
                <wp:effectExtent l="0" t="0" r="9525" b="13335"/>
                <wp:docPr id="1040700866" name="Group 203"/>
                <wp:cNvGraphicFramePr/>
                <a:graphic xmlns:a="http://schemas.openxmlformats.org/drawingml/2006/main">
                  <a:graphicData uri="http://schemas.microsoft.com/office/word/2010/wordprocessingGroup">
                    <wpg:wgp>
                      <wpg:cNvGrpSpPr/>
                      <wpg:grpSpPr>
                        <a:xfrm>
                          <a:off x="0" y="0"/>
                          <a:ext cx="6619875" cy="806115"/>
                          <a:chOff x="-1" y="0"/>
                          <a:chExt cx="5945747" cy="805948"/>
                        </a:xfrm>
                      </wpg:grpSpPr>
                      <wps:wsp>
                        <wps:cNvPr id="703581846" name="Rectangle 7035818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727530" name="Text Box 644727530"/>
                        <wps:cNvSpPr txBox="1"/>
                        <wps:spPr>
                          <a:xfrm>
                            <a:off x="-1" y="252680"/>
                            <a:ext cx="5936218" cy="553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19BFA7" id="_x0000_s2764" style="width:521.25pt;height:63.45pt;mso-position-horizontal-relative:char;mso-position-vertical-relative:line" coordorigin=""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">
                <v:rect id="Rectangle 703581846" o:spid="_x0000_s2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" fillcolor="#4472c4 [3204]" stroked="f" strokeweight="1pt">
                  <v:textbo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44727530" o:spid="_x0000_s2766"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" filled="f" strokecolor="#00b0f0" strokeweight=".5pt">
                  <v:textbox inset=",7.2pt,,0">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v:textbox>
                </v:shape>
                <w10:anchorlock/>
              </v:group>
            </w:pict>
          </mc:Fallback>
        </mc:AlternateContent>
      </w:r>
    </w:p>
    <w:p w14:paraId="059DFF81"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Dịch vụ và bảo trì pin</w:t>
      </w:r>
    </w:p>
    <w:p w14:paraId="195FAC3E" w14:textId="04D046CF" w:rsidR="001F5034" w:rsidRPr="00CD295B" w:rsidRDefault="00DF3258" w:rsidP="001F5034">
      <w:pPr>
        <w:jc w:val="both"/>
        <w:rPr>
          <w:rFonts w:ascii="Times New Roman" w:hAnsi="Times New Roman" w:cs="Times New Roman"/>
        </w:rPr>
      </w:pPr>
      <w:r>
        <w:rPr>
          <w:rFonts w:ascii="Times New Roman" w:hAnsi="Times New Roman" w:cs="Times New Roman"/>
        </w:rPr>
        <w:t>Pin</w:t>
      </w:r>
      <w:r w:rsidR="001F5034" w:rsidRPr="00CD295B">
        <w:rPr>
          <w:rFonts w:ascii="Times New Roman" w:hAnsi="Times New Roman" w:cs="Times New Roman"/>
        </w:rPr>
        <w:t xml:space="preserve"> EV là một bộ phận điện áp cao mà chỉ có kỹ thuật viên được ủy quyền mới được trang bị để bảo trì an toàn.</w:t>
      </w:r>
    </w:p>
    <w:p w14:paraId="065F78BB" w14:textId="6F7EAE91" w:rsidR="001F5034" w:rsidRPr="00CD295B" w:rsidRDefault="001F5034" w:rsidP="001F5034">
      <w:pPr>
        <w:jc w:val="both"/>
        <w:rPr>
          <w:rFonts w:ascii="Times New Roman" w:hAnsi="Times New Roman" w:cs="Times New Roman"/>
        </w:rPr>
      </w:pPr>
      <w:r w:rsidRPr="00CD295B">
        <w:rPr>
          <w:rFonts w:ascii="Times New Roman" w:hAnsi="Times New Roman" w:cs="Times New Roman"/>
        </w:rPr>
        <w:t xml:space="preserve">Có một bình chứa riêng trong khoang động cơ dành cho hệ thống làm mát </w:t>
      </w:r>
      <w:r w:rsidR="00CF4CFC">
        <w:rPr>
          <w:rFonts w:ascii="Times New Roman" w:hAnsi="Times New Roman" w:cs="Times New Roman"/>
        </w:rPr>
        <w:t>Pin</w:t>
      </w:r>
      <w:r w:rsidRPr="00CD295B">
        <w:rPr>
          <w:rFonts w:ascii="Times New Roman" w:hAnsi="Times New Roman" w:cs="Times New Roman"/>
        </w:rPr>
        <w:t xml:space="preserve"> EV. Việc nạp lại dung dịch làm mát </w:t>
      </w:r>
      <w:r w:rsidR="00CF4CFC">
        <w:rPr>
          <w:rFonts w:ascii="Times New Roman" w:hAnsi="Times New Roman" w:cs="Times New Roman"/>
        </w:rPr>
        <w:t>Pin</w:t>
      </w:r>
      <w:r w:rsidRPr="00CD295B">
        <w:rPr>
          <w:rFonts w:ascii="Times New Roman" w:hAnsi="Times New Roman" w:cs="Times New Roman"/>
        </w:rPr>
        <w:t xml:space="preserve"> EV chỉ nên được thực hiện bởi kỹ thuật viên được ủy quyền.</w:t>
      </w:r>
    </w:p>
    <w:p w14:paraId="17A745E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2A2A5DC" wp14:editId="34C193B5">
                <wp:extent cx="6619875" cy="2634916"/>
                <wp:effectExtent l="0" t="0" r="28575" b="13335"/>
                <wp:docPr id="1638819027" name="Group 203"/>
                <wp:cNvGraphicFramePr/>
                <a:graphic xmlns:a="http://schemas.openxmlformats.org/drawingml/2006/main">
                  <a:graphicData uri="http://schemas.microsoft.com/office/word/2010/wordprocessingGroup">
                    <wpg:wgp>
                      <wpg:cNvGrpSpPr/>
                      <wpg:grpSpPr>
                        <a:xfrm>
                          <a:off x="0" y="0"/>
                          <a:ext cx="6619875" cy="2634916"/>
                          <a:chOff x="-1" y="0"/>
                          <a:chExt cx="5945746" cy="2634370"/>
                        </a:xfrm>
                      </wpg:grpSpPr>
                      <wps:wsp>
                        <wps:cNvPr id="1535518480" name="Rectangle 15355184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839149" name="Text Box 1968839149"/>
                        <wps:cNvSpPr txBox="1"/>
                        <wps:spPr>
                          <a:xfrm>
                            <a:off x="-1" y="252548"/>
                            <a:ext cx="5936218" cy="238182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C72AC2">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C72AC2">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C72AC2">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C72AC2">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2A5DC" id="_x0000_s2767" style="width:521.25pt;height:207.45pt;mso-position-horizontal-relative:char;mso-position-vertical-relative:line" coordorigin="" coordsize="59457,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">
                <v:rect id="Rectangle 1535518480" o:spid="_x0000_s27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" fillcolor="#e00" strokecolor="#e00" strokeweight="1pt">
                  <v:textbo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968839149" o:spid="_x0000_s2769" type="#_x0000_t202" style="position:absolute;top:2525;width:59362;height:2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" filled="f" strokecolor="#e00" strokeweight=".5pt">
                  <v:textbox inset=",7.2pt,,0">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C72AC2">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C72AC2">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C72AC2">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C72AC2">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7304EBD"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Thông số kỹ thuật của pin EV</w:t>
      </w:r>
    </w:p>
    <w:p w14:paraId="63494A2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Loại: Litium-jon</w:t>
      </w:r>
    </w:p>
    <w:p w14:paraId="7E8D7597" w14:textId="2221ECA4" w:rsidR="001F5034" w:rsidRPr="00CD295B" w:rsidRDefault="001F5034" w:rsidP="001F5034">
      <w:pPr>
        <w:jc w:val="both"/>
        <w:rPr>
          <w:rFonts w:ascii="Times New Roman" w:hAnsi="Times New Roman" w:cs="Times New Roman"/>
        </w:rPr>
      </w:pPr>
      <w:r w:rsidRPr="00CD295B">
        <w:rPr>
          <w:rFonts w:ascii="Times New Roman" w:hAnsi="Times New Roman" w:cs="Times New Roman"/>
        </w:rPr>
        <w:t>Tổng năng lượng: 18,8 kWh</w:t>
      </w:r>
      <w:r w:rsidRPr="00CD295B">
        <w:rPr>
          <w:rFonts w:ascii="Times New Roman" w:hAnsi="Times New Roman" w:cs="Times New Roman"/>
        </w:rPr>
        <w:br w:type="page"/>
      </w:r>
    </w:p>
    <w:p w14:paraId="13E52F9F" w14:textId="77777777" w:rsidR="001F5034" w:rsidRPr="00CD295B" w:rsidRDefault="001F5034" w:rsidP="001F5034">
      <w:pPr>
        <w:pStyle w:val="Heading4"/>
        <w:rPr>
          <w:rFonts w:ascii="Times New Roman" w:hAnsi="Times New Roman" w:cs="Times New Roman"/>
        </w:rPr>
      </w:pPr>
      <w:bookmarkStart w:id="572" w:name="_Toc210135745"/>
      <w:r w:rsidRPr="00CD295B">
        <w:rPr>
          <w:rFonts w:ascii="Times New Roman" w:hAnsi="Times New Roman" w:cs="Times New Roman"/>
        </w:rPr>
        <w:lastRenderedPageBreak/>
        <w:t>Quản lý tình trạng và hiệu suất của pin</w:t>
      </w:r>
      <w:bookmarkEnd w:id="572"/>
    </w:p>
    <w:p w14:paraId="5A60B3B6"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Có những thói quen người dùng có thể giúp duy trì tình trạng và hiệu suất của ắc quy kéo theo thời gian. Một số trường hợp có thể dẫn đến hư hỏng ắc quy và nên tránh.</w:t>
      </w:r>
    </w:p>
    <w:p w14:paraId="4ADB3BDC" w14:textId="77777777" w:rsidR="001F5034" w:rsidRPr="00CD295B" w:rsidRDefault="001F5034" w:rsidP="001F5034">
      <w:pPr>
        <w:jc w:val="both"/>
        <w:rPr>
          <w:rStyle w:val="Strong"/>
          <w:rFonts w:ascii="Times New Roman" w:hAnsi="Times New Roman" w:cs="Times New Roman"/>
        </w:rPr>
      </w:pPr>
    </w:p>
    <w:p w14:paraId="57945298"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Bãi đậu xe dài hạn</w:t>
      </w:r>
    </w:p>
    <w:p w14:paraId="70316BBB"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2FECEF5"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tra thường xuyên mức pin và quá trình sạc có hoạt động không.</w:t>
      </w:r>
    </w:p>
    <w:p w14:paraId="745667BD"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014C55BC" wp14:editId="6881C2A5">
                <wp:extent cx="6619875" cy="625642"/>
                <wp:effectExtent l="0" t="0" r="9525" b="22225"/>
                <wp:docPr id="2033856768" name="Group 203"/>
                <wp:cNvGraphicFramePr/>
                <a:graphic xmlns:a="http://schemas.openxmlformats.org/drawingml/2006/main">
                  <a:graphicData uri="http://schemas.microsoft.com/office/word/2010/wordprocessingGroup">
                    <wpg:wgp>
                      <wpg:cNvGrpSpPr/>
                      <wpg:grpSpPr>
                        <a:xfrm>
                          <a:off x="0" y="0"/>
                          <a:ext cx="6619875" cy="625642"/>
                          <a:chOff x="-1" y="0"/>
                          <a:chExt cx="5945747" cy="625512"/>
                        </a:xfrm>
                      </wpg:grpSpPr>
                      <wps:wsp>
                        <wps:cNvPr id="1560776434" name="Rectangle 15607764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569683" name="Text Box 616569683"/>
                        <wps:cNvSpPr txBox="1"/>
                        <wps:spPr>
                          <a:xfrm>
                            <a:off x="-1" y="252668"/>
                            <a:ext cx="5936218" cy="3728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4C55BC" id="_x0000_s277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">
                <v:rect id="Rectangle 1560776434" o:spid="_x0000_s27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" fillcolor="#4472c4 [3204]" stroked="f" strokeweight="1pt">
                  <v:textbo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16569683" o:spid="_x0000_s277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" filled="f" strokecolor="#00b0f0" strokeweight=".5pt">
                  <v:textbox inset=",7.2pt,,0">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v:textbox>
                </v:shape>
                <w10:anchorlock/>
              </v:group>
            </w:pict>
          </mc:Fallback>
        </mc:AlternateContent>
      </w:r>
    </w:p>
    <w:p w14:paraId="31D6BC97"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Đỗ xe trong thời tiết nóng</w:t>
      </w:r>
    </w:p>
    <w:p w14:paraId="160DBB4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55151A5E" wp14:editId="25A17911">
                <wp:extent cx="6619875" cy="818148"/>
                <wp:effectExtent l="0" t="0" r="28575" b="20320"/>
                <wp:docPr id="891628060"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946498768" name="Rectangle 194649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556278" name="Text Box 1662556278"/>
                        <wps:cNvSpPr txBox="1"/>
                        <wps:spPr>
                          <a:xfrm>
                            <a:off x="-1" y="252680"/>
                            <a:ext cx="5936218" cy="5652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151A5E" id="_x0000_s2773"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">
                <v:rect id="Rectangle 1946498768" o:spid="_x0000_s27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" fillcolor="#ffc000" strokecolor="#ffc000" strokeweight="1pt">
                  <v:textbo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662556278" o:spid="_x0000_s2775"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" filled="f" strokecolor="#ffc000" strokeweight=".5pt">
                  <v:textbox inset=",7.2pt,,0">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v:textbox>
                </v:shape>
                <w10:anchorlock/>
              </v:group>
            </w:pict>
          </mc:Fallback>
        </mc:AlternateContent>
      </w:r>
    </w:p>
    <w:p w14:paraId="27D77FF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Vào những thời điểm ấm áp, bạn nên cắm sạc xe khi đỗ xe. Nhiệt độ cao có thể làm hỏng ắc quy, đặc biệt là khi xe tiếp xúc với thời tiết nóng trong thời gian dài. Xe có thể chủ động làm mát ắc quy khi đỗ xe, nhưng việc này sẽ tiêu tốn năng lượng. Khi bạn quay lại xe đã đỗ, mức ắc quy có thể thấp hơn đáng kể so với trước. Nếu xe được cắm sạc, nó có thể làm mát ắc quy mà không làm giảm mức ắc quy và gây nguy cơ hết ắc quy.</w:t>
      </w:r>
    </w:p>
    <w:p w14:paraId="1156194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Trong điều kiện thời tiết nóng, bạn nên đỗ xe ở nơi râm mát. Ánh nắng mặt trời gay gắt kết hợp với nhiệt độ cao có thể khiến nhiệt độ ắc quy tăng cao và nhu cầu làm mát quá mức.</w:t>
      </w:r>
    </w:p>
    <w:p w14:paraId="2F138E42"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Đỗ xe trong thời tiết lạnh</w:t>
      </w:r>
    </w:p>
    <w:p w14:paraId="1C4543E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Khi ắc quy nguội, hiệu suất của ắc quy sẽ tạm thời giảm cho đến khi ắc quy ấm lên. Việc lái xe khi hiệu suất giảm không gây hại cho ắc quy.</w:t>
      </w:r>
    </w:p>
    <w:p w14:paraId="284BE604"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tránh hiệu suất tạm thời bị giảm do ắc quy nguội, hãy kết nối xe với nguồn điện để sạc và kích hoạt chế độ điều hòa trước khi khởi hành. Sau đó, xe có thể làm nóng ắc quy mà không ảnh hưởng đến hiệu suất và phạm vi hoạt động.</w:t>
      </w:r>
    </w:p>
    <w:p w14:paraId="02C3F828"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Ở nhiệt độ dưới -30 °C (-22 °F), tránh để xe đỗ mà không sạc quá 24 giờ.</w:t>
      </w:r>
    </w:p>
    <w:p w14:paraId="3313BBB2" w14:textId="77777777" w:rsidR="001F5034" w:rsidRPr="00CD295B" w:rsidRDefault="001F5034" w:rsidP="001F5034">
      <w:pPr>
        <w:jc w:val="both"/>
        <w:rPr>
          <w:rFonts w:ascii="Times New Roman" w:hAnsi="Times New Roman" w:cs="Times New Roman"/>
          <w:bCs/>
          <w:color w:val="000000" w:themeColor="text1"/>
          <w:szCs w:val="22"/>
        </w:rPr>
      </w:pPr>
    </w:p>
    <w:p w14:paraId="1714791B" w14:textId="77777777" w:rsidR="001F5034" w:rsidRPr="00CD295B" w:rsidRDefault="001F5034" w:rsidP="001F5034">
      <w:pPr>
        <w:jc w:val="both"/>
        <w:rPr>
          <w:rStyle w:val="Strong"/>
          <w:rFonts w:ascii="Times New Roman" w:hAnsi="Times New Roman" w:cs="Times New Roman"/>
          <w:color w:val="000000" w:themeColor="text1"/>
          <w:sz w:val="24"/>
          <w:szCs w:val="22"/>
        </w:rPr>
      </w:pPr>
    </w:p>
    <w:p w14:paraId="0776B856" w14:textId="77777777" w:rsidR="001F5034" w:rsidRPr="00CD295B" w:rsidRDefault="001F5034" w:rsidP="001F5034">
      <w:pPr>
        <w:jc w:val="both"/>
        <w:rPr>
          <w:rStyle w:val="Strong"/>
          <w:rFonts w:ascii="Times New Roman" w:hAnsi="Times New Roman" w:cs="Times New Roman"/>
          <w:color w:val="000000" w:themeColor="text1"/>
          <w:sz w:val="24"/>
          <w:szCs w:val="22"/>
        </w:rPr>
      </w:pPr>
      <w:r w:rsidRPr="00CD295B">
        <w:rPr>
          <w:rStyle w:val="Strong"/>
          <w:rFonts w:ascii="Times New Roman" w:hAnsi="Times New Roman" w:cs="Times New Roman"/>
          <w:color w:val="000000" w:themeColor="text1"/>
          <w:sz w:val="24"/>
          <w:szCs w:val="22"/>
        </w:rPr>
        <w:br w:type="page"/>
      </w:r>
    </w:p>
    <w:p w14:paraId="708A5F35" w14:textId="77777777" w:rsidR="001F5034" w:rsidRPr="00CD295B" w:rsidRDefault="001F5034" w:rsidP="001F5034">
      <w:pPr>
        <w:pStyle w:val="Heading4"/>
        <w:rPr>
          <w:rFonts w:ascii="Times New Roman" w:hAnsi="Times New Roman" w:cs="Times New Roman"/>
        </w:rPr>
      </w:pPr>
      <w:bookmarkStart w:id="573" w:name="_Toc210135746"/>
      <w:r w:rsidRPr="00CD295B">
        <w:rPr>
          <w:rFonts w:ascii="Times New Roman" w:hAnsi="Times New Roman" w:cs="Times New Roman"/>
        </w:rPr>
        <w:lastRenderedPageBreak/>
        <w:t>Hệ thống làm mát pin EV</w:t>
      </w:r>
      <w:bookmarkEnd w:id="573"/>
    </w:p>
    <w:p w14:paraId="0773554A" w14:textId="77777777" w:rsidR="001F5034" w:rsidRPr="00CD295B" w:rsidRDefault="001F5034" w:rsidP="001F5034">
      <w:pPr>
        <w:jc w:val="both"/>
        <w:rPr>
          <w:rFonts w:ascii="Times New Roman" w:hAnsi="Times New Roman" w:cs="Times New Roman"/>
        </w:rPr>
      </w:pPr>
      <w:r w:rsidRPr="00CD295B">
        <w:rPr>
          <w:rStyle w:val="Strong"/>
          <w:rFonts w:ascii="Times New Roman" w:hAnsi="Times New Roman" w:cs="Times New Roman"/>
        </w:rPr>
        <w:t>Xe của bạn có hệ thống điều chỉnh nhiệt độ tiên tiến</w:t>
      </w:r>
      <w:r w:rsidRPr="00CD295B">
        <w:rPr>
          <w:rFonts w:ascii="Times New Roman" w:hAnsi="Times New Roman" w:cs="Times New Roman"/>
        </w:rPr>
        <w:t>.</w:t>
      </w:r>
    </w:p>
    <w:p w14:paraId="6E9BB40C" w14:textId="77777777" w:rsidR="001F5034" w:rsidRPr="00CD295B" w:rsidRDefault="001F5034" w:rsidP="001F5034">
      <w:pPr>
        <w:jc w:val="both"/>
        <w:rPr>
          <w:rFonts w:ascii="Times New Roman" w:hAnsi="Times New Roman" w:cs="Times New Roman"/>
        </w:rPr>
      </w:pPr>
    </w:p>
    <w:p w14:paraId="66572B1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Hệ thống chủ động điều chỉnh nhiệt độ của ắc quy khi bạn đỗ xe, sạc hoặc lái xe. Điều này xảy ra nếu xe của bạn gặp nhiệt độ cao hoặc thấp và trong quá trình tiền điều hòa.</w:t>
      </w:r>
    </w:p>
    <w:p w14:paraId="391CFF9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8858BA9" w14:textId="77777777" w:rsidR="001F5034" w:rsidRPr="00CD295B" w:rsidRDefault="001F5034" w:rsidP="001F5034">
      <w:pPr>
        <w:pStyle w:val="Heading3"/>
        <w:rPr>
          <w:rFonts w:ascii="Times New Roman" w:hAnsi="Times New Roman" w:cs="Times New Roman"/>
        </w:rPr>
      </w:pPr>
      <w:bookmarkStart w:id="574" w:name="_Toc210135747"/>
      <w:r w:rsidRPr="00CD295B">
        <w:rPr>
          <w:rFonts w:ascii="Times New Roman" w:hAnsi="Times New Roman" w:cs="Times New Roman"/>
        </w:rPr>
        <w:lastRenderedPageBreak/>
        <w:t>Pin 12 V</w:t>
      </w:r>
      <w:bookmarkEnd w:id="574"/>
    </w:p>
    <w:p w14:paraId="3EC81ABB" w14:textId="769833E6" w:rsidR="001F5034" w:rsidRPr="00890698" w:rsidRDefault="001F5034" w:rsidP="001F5034">
      <w:pPr>
        <w:jc w:val="both"/>
        <w:rPr>
          <w:rFonts w:ascii="Times New Roman" w:hAnsi="Times New Roman" w:cs="Times New Roman"/>
          <w:bCs/>
          <w:color w:val="595959" w:themeColor="text1" w:themeTint="A6"/>
          <w:sz w:val="28"/>
        </w:rPr>
      </w:pPr>
      <w:r w:rsidRPr="00CD295B">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Giữ cho pin 12 V được sạc</w:t>
      </w:r>
    </w:p>
    <w:p w14:paraId="747D80D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Ắc quy 12V được sạc khi động cơ đang chạy. Tuy nhiên, nó sạc tốt hơn khi xe đang chạy. Việc sử dụng nhiều năng lượng mà không sạc ắc quy 12V có thể dẫn đến mức ắc quy thấp và các tính năng điện có thể bị giảm hoặc vô hiệu hóa.</w:t>
      </w:r>
    </w:p>
    <w:p w14:paraId="0DC4CA2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Khi không lái xe, hãy tránh sử dụng các chức năng điện như:</w:t>
      </w:r>
    </w:p>
    <w:p w14:paraId="518BA1AA"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điều hòa không khí</w:t>
      </w:r>
    </w:p>
    <w:p w14:paraId="74C5E7BF"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đèn pha</w:t>
      </w:r>
    </w:p>
    <w:p w14:paraId="6758874A"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cần gạt nước</w:t>
      </w:r>
    </w:p>
    <w:p w14:paraId="4A4B1A4B"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radio</w:t>
      </w:r>
    </w:p>
    <w:p w14:paraId="3E3C851D"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màn hình trung tâm</w:t>
      </w:r>
    </w:p>
    <w:p w14:paraId="32CB8985" w14:textId="77777777" w:rsidR="001F5034" w:rsidRPr="00CD295B" w:rsidRDefault="001F5034" w:rsidP="00C72AC2">
      <w:pPr>
        <w:numPr>
          <w:ilvl w:val="0"/>
          <w:numId w:val="347"/>
        </w:numPr>
        <w:jc w:val="both"/>
        <w:rPr>
          <w:rFonts w:ascii="Times New Roman" w:hAnsi="Times New Roman" w:cs="Times New Roman"/>
        </w:rPr>
      </w:pPr>
      <w:r w:rsidRPr="00CD295B">
        <w:rPr>
          <w:rFonts w:ascii="Times New Roman" w:hAnsi="Times New Roman" w:cs="Times New Roman"/>
        </w:rPr>
        <w:t>hoặc ổ cắm 12 V và cổng USB.</w:t>
      </w:r>
    </w:p>
    <w:p w14:paraId="456780F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mức pin xuống dưới một mức nhất định, bạn sẽ cần sạc pin bằng bộ sạc ngoài hoặc kích bình ắc quy ngoài để khởi động xe.</w:t>
      </w:r>
    </w:p>
    <w:p w14:paraId="295B7D1B"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Bảo dưỡng và thay thế</w:t>
      </w:r>
    </w:p>
    <w:p w14:paraId="35DB2C5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Tuổi thọ của ắc quy 12V phụ thuộc vào nhiều yếu tố, chẳng hạn như điều kiện lái xe và khí hậu. Dung lượng sẽ giảm dần theo thời gian.</w:t>
      </w:r>
    </w:p>
    <w:p w14:paraId="3440833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Bảo dưỡng ắc quy bằng cách lái xe ít nhất 15 phút mỗi tuần hoặc kết nối bộ sạc ắc quy với chế độ sạc bảo dưỡng tự động. Luôn sạc đầy ắc quy để đảm bảo tuổi thọ dài nhất có thể.</w:t>
      </w:r>
    </w:p>
    <w:p w14:paraId="29F6694A" w14:textId="7F5BDC0A" w:rsidR="001F5034" w:rsidRPr="00CD295B" w:rsidRDefault="001F5034" w:rsidP="001F5034">
      <w:pPr>
        <w:jc w:val="both"/>
        <w:rPr>
          <w:rFonts w:ascii="Times New Roman" w:hAnsi="Times New Roman" w:cs="Times New Roman"/>
        </w:rPr>
      </w:pPr>
      <w:r w:rsidRPr="00CD295B">
        <w:rPr>
          <w:rFonts w:ascii="Times New Roman" w:hAnsi="Times New Roman" w:cs="Times New Roman"/>
        </w:rPr>
        <w:t xml:space="preserve">Chúng tôi khuyến nghị bạn nên liên hệ với xưởng dịch vụ được Volvo ủy quyền nếu cần thay </w:t>
      </w:r>
      <w:r w:rsidR="00CF4CFC">
        <w:rPr>
          <w:rFonts w:ascii="Times New Roman" w:hAnsi="Times New Roman" w:cs="Times New Roman"/>
        </w:rPr>
        <w:t>ắc quy 12V</w:t>
      </w:r>
      <w:r w:rsidRPr="00CD295B">
        <w:rPr>
          <w:rFonts w:ascii="Times New Roman" w:hAnsi="Times New Roman" w:cs="Times New Roman"/>
        </w:rPr>
        <w:t>. Pin thay thế phải có thông số kỹ thuật chính xác, chẳng hạn như loại và dung lượng.</w:t>
      </w:r>
    </w:p>
    <w:p w14:paraId="6D31F7F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EAE50C0" wp14:editId="405CABD8">
                <wp:extent cx="6619875" cy="1732547"/>
                <wp:effectExtent l="0" t="0" r="28575" b="20320"/>
                <wp:docPr id="1351426340" name="Group 203"/>
                <wp:cNvGraphicFramePr/>
                <a:graphic xmlns:a="http://schemas.openxmlformats.org/drawingml/2006/main">
                  <a:graphicData uri="http://schemas.microsoft.com/office/word/2010/wordprocessingGroup">
                    <wpg:wgp>
                      <wpg:cNvGrpSpPr/>
                      <wpg:grpSpPr>
                        <a:xfrm>
                          <a:off x="0" y="0"/>
                          <a:ext cx="6619875" cy="1732547"/>
                          <a:chOff x="-1" y="0"/>
                          <a:chExt cx="5945746" cy="1732189"/>
                        </a:xfrm>
                      </wpg:grpSpPr>
                      <wps:wsp>
                        <wps:cNvPr id="496047578" name="Rectangle 4960475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076849" name="Text Box 274076849"/>
                        <wps:cNvSpPr txBox="1"/>
                        <wps:spPr>
                          <a:xfrm>
                            <a:off x="-1" y="252574"/>
                            <a:ext cx="5936218" cy="14796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1797B4A"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E50C0" id="_x0000_s2776"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">
                <v:rect id="Rectangle 496047578" o:spid="_x0000_s27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" fillcolor="#e00" strokecolor="#e00" strokeweight="1pt">
                  <v:textbo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74076849" o:spid="_x0000_s2778" type="#_x0000_t202" style="position:absolute;top:2525;width:59362;height:1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" filled="f" strokecolor="#e00" strokeweight=".5pt">
                  <v:textbox inset=",7.2pt,,0">
                    <w:txbxContent>
                      <w:p w14:paraId="41797B4A"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C72AC2">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102FF3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w:lastRenderedPageBreak/>
        <mc:AlternateContent>
          <mc:Choice Requires="wpg">
            <w:drawing>
              <wp:inline distT="0" distB="0" distL="0" distR="0" wp14:anchorId="3E394BFE" wp14:editId="372536E6">
                <wp:extent cx="6619875" cy="1263015"/>
                <wp:effectExtent l="0" t="0" r="28575" b="13335"/>
                <wp:docPr id="458315820"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020386226" name="Rectangle 10203862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385176" name="Text Box 1760385176"/>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706499"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394BFE" id="_x0000_s2779"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KapehI8DAAD/CgAADgAAAAAAAAAA&#10;AAAAAAAuAgAAZHJzL2Uyb0RvYy54bWxQSwECLQAUAAYACAAAACEAM/c+x90AAAAGAQAADwAAAAAA&#10;AAAAAAAAAADpBQAAZHJzL2Rvd25yZXYueG1sUEsFBgAAAAAEAAQA8wAAAPMGAAAAAA==&#10;">
                <v:rect id="Rectangle 1020386226" o:spid="_x0000_s27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" fillcolor="#ffc000" strokecolor="#ffc000" strokeweight="1pt">
                  <v:textbo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760385176" o:spid="_x0000_s278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" filled="f" strokecolor="#ffc000" strokeweight=".5pt">
                  <v:textbox inset=",7.2pt,,0">
                    <w:txbxContent>
                      <w:p w14:paraId="7D706499"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C72AC2">
                        <w:pPr>
                          <w:numPr>
                            <w:ilvl w:val="0"/>
                            <w:numId w:val="34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B05F99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Thông số kỹ thuật của pin 12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2"/>
        <w:gridCol w:w="856"/>
        <w:gridCol w:w="1039"/>
        <w:gridCol w:w="2459"/>
        <w:gridCol w:w="1679"/>
        <w:gridCol w:w="1574"/>
        <w:gridCol w:w="1574"/>
      </w:tblGrid>
      <w:tr w:rsidR="001F5034" w:rsidRPr="00CD295B" w14:paraId="30A25BD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F45AF9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6DE6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227B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3ED51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Khả năng khởi động lạnh </w:t>
            </w:r>
            <w:hyperlink r:id="rId648" w:anchor="dcs-note-47d2c97fd33effd3c0a8cc3718c999b7-4797cf99d440898dc0a8cc37413638e8-8664b2fa77a7e089c0a8296870d1a409-0" w:tooltip="CCA" w:history="1">
              <w:r w:rsidRPr="00CD295B">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5CE4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C0BBF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F7FC9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cao</w:t>
            </w:r>
          </w:p>
        </w:tc>
      </w:tr>
      <w:tr w:rsidR="001F5034" w:rsidRPr="00CD295B" w14:paraId="37B4E4B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A919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ĐHĐCĐ H8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411C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C536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95 Ah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4917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850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0BC5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353 mm (13,9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4FF1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175 mm (6,9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B00A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190 mm (7,5 in)</w:t>
            </w:r>
          </w:p>
        </w:tc>
      </w:tr>
    </w:tbl>
    <w:p w14:paraId="31B6A5A8" w14:textId="77777777" w:rsidR="001F5034" w:rsidRPr="00CD295B" w:rsidRDefault="001F5034" w:rsidP="001F5034">
      <w:pPr>
        <w:ind w:left="720"/>
        <w:jc w:val="both"/>
        <w:rPr>
          <w:rFonts w:ascii="Times New Roman" w:hAnsi="Times New Roman" w:cs="Times New Roman"/>
        </w:rPr>
      </w:pPr>
      <w:hyperlink r:id="rId649" w:anchor="dcs-ref-47d2c97fd33effd3c0a8cc3718c999b7-4797cf99d440898dc0a8cc37413638e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CCA</w:t>
      </w:r>
    </w:p>
    <w:p w14:paraId="46FDF6D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7F2B97F" w14:textId="77777777" w:rsidR="001F5034" w:rsidRPr="00CD295B" w:rsidRDefault="001F5034" w:rsidP="001F5034">
      <w:pPr>
        <w:pStyle w:val="Heading4"/>
        <w:rPr>
          <w:rFonts w:ascii="Times New Roman" w:hAnsi="Times New Roman" w:cs="Times New Roman"/>
        </w:rPr>
      </w:pPr>
      <w:bookmarkStart w:id="575" w:name="_Toc210135748"/>
      <w:r w:rsidRPr="00CD295B">
        <w:rPr>
          <w:rFonts w:ascii="Times New Roman" w:hAnsi="Times New Roman" w:cs="Times New Roman"/>
        </w:rPr>
        <w:lastRenderedPageBreak/>
        <w:t>Nhãn pin</w:t>
      </w:r>
      <w:bookmarkEnd w:id="575"/>
    </w:p>
    <w:p w14:paraId="55C3037E"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Ắc quy ô tô điện áp thấp có nhãn chứa thông tin hướng dẫn xử lý an toàn.</w:t>
      </w:r>
    </w:p>
    <w:p w14:paraId="3569E81E" w14:textId="77777777" w:rsidR="001F5034" w:rsidRPr="00CD295B" w:rsidRDefault="001F5034" w:rsidP="001F5034">
      <w:pPr>
        <w:jc w:val="both"/>
        <w:rPr>
          <w:rFonts w:ascii="Times New Roman" w:hAnsi="Times New Roman" w:cs="Times New Roman"/>
        </w:rPr>
      </w:pPr>
    </w:p>
    <w:p w14:paraId="3AFA9D97"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Biểu tượng</w:t>
      </w:r>
    </w:p>
    <w:p w14:paraId="3B7C89C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Tránh xa tia lửa và ngọn lửa trần.</w:t>
      </w:r>
    </w:p>
    <w:p w14:paraId="17E7DEC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Sử dụng kính bảo hộ.</w:t>
      </w:r>
    </w:p>
    <w:p w14:paraId="621C95E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Cất pin xa tầm tay trẻ em.</w:t>
      </w:r>
    </w:p>
    <w:p w14:paraId="5B07512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Pin có chứa axit ăn mòn.</w:t>
      </w:r>
    </w:p>
    <w:p w14:paraId="72C43CB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biết thêm thông tin, hãy xem sách hướng dẫn sử dụng xe.</w:t>
      </w:r>
    </w:p>
    <w:p w14:paraId="513F0ED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Nguy cơ nổ.</w:t>
      </w:r>
    </w:p>
    <w:p w14:paraId="5B152A4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lastRenderedPageBreak/>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Pin phải được xử lý đúng cách để có thể tái chế.</w:t>
      </w:r>
    </w:p>
    <w:p w14:paraId="016CE09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5FCFE8CE" wp14:editId="3CC256C8">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Tái chế đúng cách.</w:t>
      </w:r>
    </w:p>
    <w:p w14:paraId="2CBA056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782"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">
                <v:rect id="Rectangle 1691434538" o:spid="_x0000_s27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784"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6D66F97C" w14:textId="77777777" w:rsidR="001F5034" w:rsidRPr="00CD295B" w:rsidRDefault="001F5034" w:rsidP="001F5034">
      <w:pPr>
        <w:pStyle w:val="Heading3"/>
        <w:rPr>
          <w:rFonts w:ascii="Times New Roman" w:hAnsi="Times New Roman" w:cs="Times New Roman"/>
        </w:rPr>
      </w:pPr>
      <w:bookmarkStart w:id="576" w:name="_Toc210135749"/>
      <w:r w:rsidRPr="00CD295B">
        <w:rPr>
          <w:rFonts w:ascii="Times New Roman" w:hAnsi="Times New Roman" w:cs="Times New Roman"/>
        </w:rPr>
        <w:lastRenderedPageBreak/>
        <w:t>Tái chế pin</w:t>
      </w:r>
      <w:bookmarkEnd w:id="576"/>
    </w:p>
    <w:p w14:paraId="227DFA5E" w14:textId="77777777" w:rsidR="001F5034" w:rsidRPr="00CD295B" w:rsidRDefault="001F5034" w:rsidP="001F5034">
      <w:pPr>
        <w:rPr>
          <w:rStyle w:val="Strong"/>
          <w:rFonts w:ascii="Times New Roman" w:hAnsi="Times New Roman" w:cs="Times New Roman"/>
        </w:rPr>
      </w:pPr>
      <w:r w:rsidRPr="00CD295B">
        <w:rPr>
          <w:rStyle w:val="Strong"/>
          <w:rFonts w:ascii="Times New Roman" w:hAnsi="Times New Roman" w:cs="Times New Roman"/>
        </w:rPr>
        <w:t>Pin đã qua sử dụng phải được tái chế theo cách thân thiện với môi trường.</w:t>
      </w:r>
    </w:p>
    <w:p w14:paraId="55FAA66A" w14:textId="77777777" w:rsidR="001F5034" w:rsidRPr="00CD295B" w:rsidRDefault="001F5034" w:rsidP="001F5034">
      <w:pPr>
        <w:jc w:val="both"/>
        <w:rPr>
          <w:rFonts w:ascii="Times New Roman" w:hAnsi="Times New Roman" w:cs="Times New Roman"/>
        </w:rPr>
      </w:pPr>
    </w:p>
    <w:p w14:paraId="0BCF082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tham khảo bộ phận hỗ trợ của Volvo nếu bạn không chắc chắn về cách xử lý pin.</w:t>
      </w:r>
    </w:p>
    <w:p w14:paraId="20796DC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Ắc quy kéo chỉ được phép sử dụng bởi các kỹ thuật viên được ủy quyền.</w:t>
      </w:r>
    </w:p>
    <w:p w14:paraId="6D7462E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503E176" w14:textId="77777777" w:rsidR="001F5034" w:rsidRPr="00CD295B" w:rsidRDefault="001F5034" w:rsidP="001F5034">
      <w:pPr>
        <w:pStyle w:val="Heading3"/>
        <w:rPr>
          <w:rFonts w:ascii="Times New Roman" w:hAnsi="Times New Roman" w:cs="Times New Roman"/>
        </w:rPr>
      </w:pPr>
      <w:bookmarkStart w:id="577" w:name="_Toc210135750"/>
      <w:r w:rsidRPr="00CD295B">
        <w:rPr>
          <w:rFonts w:ascii="Times New Roman" w:hAnsi="Times New Roman" w:cs="Times New Roman"/>
        </w:rPr>
        <w:lastRenderedPageBreak/>
        <w:t>Cầu chì</w:t>
      </w:r>
      <w:bookmarkEnd w:id="577"/>
    </w:p>
    <w:p w14:paraId="20ED2ABC"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Cầu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458D30FC" w14:textId="77777777" w:rsidR="001F5034" w:rsidRPr="00CD295B" w:rsidRDefault="001F5034" w:rsidP="001F5034">
      <w:pPr>
        <w:jc w:val="both"/>
        <w:rPr>
          <w:rFonts w:ascii="Times New Roman" w:hAnsi="Times New Roman" w:cs="Times New Roman"/>
        </w:rPr>
      </w:pPr>
    </w:p>
    <w:p w14:paraId="549D005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có thể tìm thấy hộp cầu chì:</w:t>
      </w:r>
    </w:p>
    <w:p w14:paraId="26233724" w14:textId="77777777" w:rsidR="001F5034" w:rsidRPr="00CD295B" w:rsidRDefault="001F5034" w:rsidP="00C72AC2">
      <w:pPr>
        <w:numPr>
          <w:ilvl w:val="0"/>
          <w:numId w:val="350"/>
        </w:numPr>
        <w:jc w:val="both"/>
        <w:rPr>
          <w:rFonts w:ascii="Times New Roman" w:hAnsi="Times New Roman" w:cs="Times New Roman"/>
        </w:rPr>
      </w:pPr>
      <w:r w:rsidRPr="00CD295B">
        <w:rPr>
          <w:rFonts w:ascii="Times New Roman" w:hAnsi="Times New Roman" w:cs="Times New Roman"/>
        </w:rPr>
        <w:t>ở phía bên phải của khoang động cơ, nếu bạn đang đứng trước xe</w:t>
      </w:r>
    </w:p>
    <w:p w14:paraId="30072DA1" w14:textId="77777777" w:rsidR="001F5034" w:rsidRPr="00CD295B" w:rsidRDefault="001F5034" w:rsidP="00C72AC2">
      <w:pPr>
        <w:numPr>
          <w:ilvl w:val="0"/>
          <w:numId w:val="350"/>
        </w:numPr>
        <w:jc w:val="both"/>
        <w:rPr>
          <w:rFonts w:ascii="Times New Roman" w:hAnsi="Times New Roman" w:cs="Times New Roman"/>
        </w:rPr>
      </w:pPr>
      <w:r w:rsidRPr="00CD295B">
        <w:rPr>
          <w:rFonts w:ascii="Times New Roman" w:hAnsi="Times New Roman" w:cs="Times New Roman"/>
        </w:rPr>
        <w:t>bên dưới tấm thảm sàn dưới hộp đựng găng tay</w:t>
      </w:r>
    </w:p>
    <w:p w14:paraId="1E6E5341" w14:textId="77777777" w:rsidR="001F5034" w:rsidRPr="00CD295B" w:rsidRDefault="001F5034" w:rsidP="00C72AC2">
      <w:pPr>
        <w:numPr>
          <w:ilvl w:val="0"/>
          <w:numId w:val="350"/>
        </w:numPr>
        <w:jc w:val="both"/>
        <w:rPr>
          <w:rFonts w:ascii="Times New Roman" w:hAnsi="Times New Roman" w:cs="Times New Roman"/>
        </w:rPr>
      </w:pPr>
      <w:r w:rsidRPr="00CD295B">
        <w:rPr>
          <w:rFonts w:ascii="Times New Roman" w:hAnsi="Times New Roman" w:cs="Times New Roman"/>
        </w:rPr>
        <w:t>Ở phía bên phải cốp xe, nếu bạn đứng sau xe.</w:t>
      </w:r>
    </w:p>
    <w:p w14:paraId="097CAF5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7BD152C1" wp14:editId="2860B87E">
                <wp:extent cx="6619875" cy="2237874"/>
                <wp:effectExtent l="0" t="0" r="28575" b="10160"/>
                <wp:docPr id="1887297028" name="Group 203"/>
                <wp:cNvGraphicFramePr/>
                <a:graphic xmlns:a="http://schemas.openxmlformats.org/drawingml/2006/main">
                  <a:graphicData uri="http://schemas.microsoft.com/office/word/2010/wordprocessingGroup">
                    <wpg:wgp>
                      <wpg:cNvGrpSpPr/>
                      <wpg:grpSpPr>
                        <a:xfrm>
                          <a:off x="0" y="0"/>
                          <a:ext cx="6619875" cy="2237874"/>
                          <a:chOff x="-1" y="0"/>
                          <a:chExt cx="5945746" cy="2237409"/>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56"/>
                            <a:ext cx="5936218" cy="19848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785" style="width:521.25pt;height:176.2pt;mso-position-horizontal-relative:char;mso-position-vertical-relative:line" coordorigin="" coordsize="59457,2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">
                <v:rect id="Rectangle 77251251" o:spid="_x0000_s2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787" type="#_x0000_t202" style="position:absolute;top:2525;width:59362;height:1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C72AC2">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F5E93F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A5E2C0A" w14:textId="77777777" w:rsidR="001F5034" w:rsidRPr="00CD295B" w:rsidRDefault="001F5034" w:rsidP="001F5034">
      <w:pPr>
        <w:pStyle w:val="Heading4"/>
        <w:rPr>
          <w:rFonts w:ascii="Times New Roman" w:hAnsi="Times New Roman" w:cs="Times New Roman"/>
        </w:rPr>
      </w:pPr>
      <w:bookmarkStart w:id="578" w:name="_Toc210135751"/>
      <w:r w:rsidRPr="00CD295B">
        <w:rPr>
          <w:rFonts w:ascii="Times New Roman" w:hAnsi="Times New Roman" w:cs="Times New Roman"/>
        </w:rPr>
        <w:lastRenderedPageBreak/>
        <w:t>Thay thế cầu chì</w:t>
      </w:r>
      <w:bookmarkEnd w:id="578"/>
    </w:p>
    <w:p w14:paraId="49CC4AE8" w14:textId="77777777" w:rsidR="001F5034" w:rsidRPr="00CD295B" w:rsidRDefault="001F5034" w:rsidP="001F5034">
      <w:pPr>
        <w:jc w:val="both"/>
        <w:rPr>
          <w:rFonts w:ascii="Times New Roman" w:hAnsi="Times New Roman" w:cs="Times New Roman"/>
        </w:rPr>
      </w:pPr>
    </w:p>
    <w:p w14:paraId="3D6286D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cần thay cầu chì bị cháy để khôi phục toàn bộ chức năng của hệ thống điện trên xe. Hãy liên hệ với bộ phận hỗ trợ của Volvo nếu bạn không chắc chắn về cách thực hiện.</w:t>
      </w:r>
    </w:p>
    <w:p w14:paraId="07DCAB4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1926F59" wp14:editId="09C67E4E">
                <wp:extent cx="6619875" cy="1792706"/>
                <wp:effectExtent l="0" t="0" r="28575" b="17145"/>
                <wp:docPr id="1496388484" name="Group 203"/>
                <wp:cNvGraphicFramePr/>
                <a:graphic xmlns:a="http://schemas.openxmlformats.org/drawingml/2006/main">
                  <a:graphicData uri="http://schemas.microsoft.com/office/word/2010/wordprocessingGroup">
                    <wpg:wgp>
                      <wpg:cNvGrpSpPr/>
                      <wpg:grpSpPr>
                        <a:xfrm>
                          <a:off x="0" y="0"/>
                          <a:ext cx="6619875" cy="1792706"/>
                          <a:chOff x="-1" y="0"/>
                          <a:chExt cx="5945746" cy="1792334"/>
                        </a:xfrm>
                      </wpg:grpSpPr>
                      <wps:wsp>
                        <wps:cNvPr id="107240701" name="Rectangle 107240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55175" name="Text Box 1812155175"/>
                        <wps:cNvSpPr txBox="1"/>
                        <wps:spPr>
                          <a:xfrm>
                            <a:off x="-1" y="252590"/>
                            <a:ext cx="5936218" cy="153974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26F59" id="_x0000_s2788" style="width:521.25pt;height:141.15pt;mso-position-horizontal-relative:char;mso-position-vertical-relative:line" coordorigin="" coordsize="59457,1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">
                <v:rect id="Rectangle 107240701" o:spid="_x0000_s2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" fillcolor="#e00" strokecolor="#e00" strokeweight="1pt">
                  <v:textbo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812155175" o:spid="_x0000_s2790" type="#_x0000_t202" style="position:absolute;top:2525;width:59362;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" filled="f" strokecolor="#e00" strokeweight=".5pt">
                  <v:textbox inset=",7.2pt,,0">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C72AC2">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7A4426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EE82911" wp14:editId="4B7C2387">
                <wp:extent cx="6619875" cy="890338"/>
                <wp:effectExtent l="0" t="0" r="9525" b="24130"/>
                <wp:docPr id="1144805206" name="Group 203"/>
                <wp:cNvGraphicFramePr/>
                <a:graphic xmlns:a="http://schemas.openxmlformats.org/drawingml/2006/main">
                  <a:graphicData uri="http://schemas.microsoft.com/office/word/2010/wordprocessingGroup">
                    <wpg:wgp>
                      <wpg:cNvGrpSpPr/>
                      <wpg:grpSpPr>
                        <a:xfrm>
                          <a:off x="0" y="0"/>
                          <a:ext cx="6619875" cy="890338"/>
                          <a:chOff x="-1" y="0"/>
                          <a:chExt cx="5945747" cy="890153"/>
                        </a:xfrm>
                      </wpg:grpSpPr>
                      <wps:wsp>
                        <wps:cNvPr id="1378032375" name="Rectangle 137803237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958489" name="Text Box 214958489"/>
                        <wps:cNvSpPr txBox="1"/>
                        <wps:spPr>
                          <a:xfrm>
                            <a:off x="-1" y="252680"/>
                            <a:ext cx="5936218" cy="6374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E82911" id="_x0000_s279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">
                <v:rect id="Rectangle 1378032375" o:spid="_x0000_s2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" fillcolor="#4472c4 [3204]" stroked="f" strokeweight="1pt">
                  <v:textbo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14958489" o:spid="_x0000_s2793"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" filled="f" strokecolor="#00b0f0" strokeweight=".5pt">
                  <v:textbox inset=",7.2pt,,0">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v:textbox>
                </v:shape>
                <w10:anchorlock/>
              </v:group>
            </w:pict>
          </mc:Fallback>
        </mc:AlternateContent>
      </w:r>
    </w:p>
    <w:p w14:paraId="33932675" w14:textId="77777777" w:rsidR="001F5034" w:rsidRPr="00CD295B" w:rsidRDefault="001F5034" w:rsidP="00C72AC2">
      <w:pPr>
        <w:pStyle w:val="ListParagraph"/>
        <w:numPr>
          <w:ilvl w:val="0"/>
          <w:numId w:val="353"/>
        </w:numPr>
        <w:jc w:val="both"/>
        <w:rPr>
          <w:rFonts w:ascii="Times New Roman" w:hAnsi="Times New Roman" w:cs="Times New Roman"/>
        </w:rPr>
      </w:pPr>
      <w:r w:rsidRPr="00CD295B">
        <w:rPr>
          <w:rFonts w:ascii="Times New Roman" w:hAnsi="Times New Roman" w:cs="Times New Roman"/>
        </w:rPr>
        <w:t>Tìm vị trí cầu chì bạn cần thay. Kiểm tra thông tin hộp cầu chì trong sách hướng dẫn sử dụng này để xem cầu chì nào được kết nối với tính năng không hoạt động.</w:t>
      </w:r>
    </w:p>
    <w:p w14:paraId="2F371838" w14:textId="77777777" w:rsidR="001F5034" w:rsidRPr="00CD295B" w:rsidRDefault="001F5034" w:rsidP="00C72AC2">
      <w:pPr>
        <w:pStyle w:val="ListParagraph"/>
        <w:numPr>
          <w:ilvl w:val="0"/>
          <w:numId w:val="353"/>
        </w:numPr>
        <w:jc w:val="both"/>
        <w:rPr>
          <w:rFonts w:ascii="Times New Roman" w:hAnsi="Times New Roman" w:cs="Times New Roman"/>
        </w:rPr>
      </w:pPr>
      <w:r w:rsidRPr="00CD295B">
        <w:rPr>
          <w:rFonts w:ascii="Times New Roman" w:hAnsi="Times New Roman" w:cs="Times New Roman"/>
        </w:rPr>
        <w:t>Xác định vị trí cầu chì trong xe của bạn bằng sơ đồ và số cầu chì tương ứng.</w:t>
      </w:r>
    </w:p>
    <w:p w14:paraId="6FA8DB48" w14:textId="77777777" w:rsidR="001F5034" w:rsidRPr="00CD295B" w:rsidRDefault="001F5034" w:rsidP="00C72AC2">
      <w:pPr>
        <w:pStyle w:val="ListParagraph"/>
        <w:numPr>
          <w:ilvl w:val="0"/>
          <w:numId w:val="353"/>
        </w:numPr>
        <w:jc w:val="both"/>
        <w:rPr>
          <w:rFonts w:ascii="Times New Roman" w:hAnsi="Times New Roman" w:cs="Times New Roman"/>
        </w:rPr>
      </w:pPr>
      <w:r w:rsidRPr="00CD295B">
        <w:rPr>
          <w:rFonts w:ascii="Times New Roman" w:hAnsi="Times New Roman" w:cs="Times New Roman"/>
        </w:rPr>
        <w:t>Thay cầu chì bị đứt bằng cầu chì mới cùng loại và cùng cường độ dòng điện.</w:t>
      </w:r>
    </w:p>
    <w:p w14:paraId="3BF1492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2910C1B" w14:textId="77777777" w:rsidR="001F5034" w:rsidRPr="00CD295B" w:rsidRDefault="001F5034" w:rsidP="001F5034">
      <w:pPr>
        <w:pStyle w:val="Heading4"/>
        <w:rPr>
          <w:rFonts w:ascii="Times New Roman" w:hAnsi="Times New Roman" w:cs="Times New Roman"/>
        </w:rPr>
      </w:pPr>
      <w:bookmarkStart w:id="579" w:name="_Toc210135752"/>
      <w:r w:rsidRPr="00CD295B">
        <w:rPr>
          <w:rFonts w:ascii="Times New Roman" w:hAnsi="Times New Roman" w:cs="Times New Roman"/>
        </w:rPr>
        <w:lastRenderedPageBreak/>
        <w:t>Hộp cầu chì trong cốp xe</w:t>
      </w:r>
      <w:bookmarkEnd w:id="579"/>
    </w:p>
    <w:p w14:paraId="018A299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ở cửa xe và bộ căng đai an toàn. Có một số hộp cầu chì trong xe của bạn.</w:t>
      </w:r>
    </w:p>
    <w:p w14:paraId="2C6A987E" w14:textId="77777777" w:rsidR="001F5034" w:rsidRPr="00CD295B" w:rsidRDefault="001F5034" w:rsidP="001F5034">
      <w:pPr>
        <w:jc w:val="both"/>
        <w:rPr>
          <w:rFonts w:ascii="Times New Roman" w:hAnsi="Times New Roman" w:cs="Times New Roman"/>
        </w:rPr>
      </w:pPr>
    </w:p>
    <w:p w14:paraId="1068DF5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746BCE47" wp14:editId="66D56AA2">
            <wp:extent cx="3031579" cy="1800000"/>
            <wp:effectExtent l="0" t="0" r="0" b="0"/>
            <wp:docPr id="948354562" name="Picture 102" descr="Vị trí hộp cầu chì trong cốp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Vị trí hộp cầu chì trong cốp xe"/>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24BAE4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Vị trí hộp cầu chì</w:t>
      </w:r>
    </w:p>
    <w:p w14:paraId="4C68DFE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tiếp cận hộp cầu chì, bạn cần phải nhấc tấm ở phía bên phải cốp xe lên.</w:t>
      </w:r>
    </w:p>
    <w:p w14:paraId="6E633CE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2468B7F9" wp14:editId="60668D3E">
            <wp:extent cx="5375692" cy="2520000"/>
            <wp:effectExtent l="0" t="0" r="0" b="0"/>
            <wp:docPr id="2129383148" name="Picture 10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ơ đồ hiển thị vị trí cầu chì"/>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7025770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Sơ đồ hiển thị vị trí cầu chì</w:t>
      </w:r>
    </w:p>
    <w:p w14:paraId="685488C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79"/>
        <w:gridCol w:w="3990"/>
        <w:gridCol w:w="725"/>
        <w:gridCol w:w="3395"/>
        <w:gridCol w:w="378"/>
        <w:gridCol w:w="258"/>
        <w:gridCol w:w="958"/>
      </w:tblGrid>
      <w:tr w:rsidR="001F5034" w:rsidRPr="00CD295B" w14:paraId="1C4056FE" w14:textId="77777777" w:rsidTr="00406CA5">
        <w:trPr>
          <w:gridAfter w:val="3"/>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E104B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Con số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3BCDC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Tính năng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B5334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Ampe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207471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Kiểu</w:t>
            </w:r>
          </w:p>
        </w:tc>
      </w:tr>
      <w:tr w:rsidR="001F5034" w:rsidRPr="00CD295B" w14:paraId="3ADA4622"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5602F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BBF2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Bộ sấy kính chắn gió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4D4B0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44075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0"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1F4350E2"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162A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F2E53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Mô-đun điện tử trung tâm (CEM)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4FE6B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53BB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1"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63649412"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29E4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FF02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Máy nén khí treo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017B0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D9FA5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2"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22910E9D"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15B8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71B7A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9EE7B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2D43D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3"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7BCEAF2E"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EA5F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6429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sau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8B08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76F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4"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0592EC40"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237D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90D4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28F16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C0FC1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5"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2C16D2EA" w14:textId="77777777" w:rsidTr="00406CA5">
        <w:trPr>
          <w:gridAfter w:val="3"/>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7DFF1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AFAC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sập cốp xe điều khiển bằng điện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6F6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CAB88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6"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4846090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A61ED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F920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sập cốp xe điều khiển bằng điện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1A4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ECC73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Rèm che nắng kính chắn gió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3E4A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8863D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B025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7"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r>
      <w:tr w:rsidR="001F5034" w:rsidRPr="00CD295B" w14:paraId="0BBEF57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D5B67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C530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trước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8AB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471C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8"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c>
          <w:tcPr>
            <w:tcW w:w="0" w:type="auto"/>
            <w:vAlign w:val="center"/>
            <w:hideMark/>
          </w:tcPr>
          <w:p w14:paraId="7F2A948F" w14:textId="77777777" w:rsidR="001F5034" w:rsidRPr="00CD295B" w:rsidRDefault="001F5034" w:rsidP="00406CA5">
            <w:pPr>
              <w:jc w:val="both"/>
              <w:rPr>
                <w:rFonts w:ascii="Times New Roman" w:hAnsi="Times New Roman" w:cs="Times New Roman"/>
              </w:rPr>
            </w:pPr>
          </w:p>
        </w:tc>
        <w:tc>
          <w:tcPr>
            <w:tcW w:w="0" w:type="auto"/>
            <w:vAlign w:val="center"/>
            <w:hideMark/>
          </w:tcPr>
          <w:p w14:paraId="1F92292A" w14:textId="77777777" w:rsidR="001F5034" w:rsidRPr="00CD295B" w:rsidRDefault="001F5034" w:rsidP="00406CA5">
            <w:pPr>
              <w:jc w:val="both"/>
              <w:rPr>
                <w:rFonts w:ascii="Times New Roman" w:hAnsi="Times New Roman" w:cs="Times New Roman"/>
              </w:rPr>
            </w:pPr>
          </w:p>
        </w:tc>
        <w:tc>
          <w:tcPr>
            <w:tcW w:w="0" w:type="auto"/>
            <w:vAlign w:val="center"/>
            <w:hideMark/>
          </w:tcPr>
          <w:p w14:paraId="4541E36F" w14:textId="77777777" w:rsidR="001F5034" w:rsidRPr="00CD295B" w:rsidRDefault="001F5034" w:rsidP="00406CA5">
            <w:pPr>
              <w:jc w:val="both"/>
              <w:rPr>
                <w:rFonts w:ascii="Times New Roman" w:hAnsi="Times New Roman" w:cs="Times New Roman"/>
              </w:rPr>
            </w:pPr>
          </w:p>
        </w:tc>
      </w:tr>
      <w:tr w:rsidR="001F5034" w:rsidRPr="00CD295B" w14:paraId="0126F59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DC7F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244D7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Bộ căng đai an toàn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BC81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C8CE6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69"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c>
          <w:tcPr>
            <w:tcW w:w="0" w:type="auto"/>
            <w:vAlign w:val="center"/>
            <w:hideMark/>
          </w:tcPr>
          <w:p w14:paraId="2CA404FD" w14:textId="77777777" w:rsidR="001F5034" w:rsidRPr="00CD295B" w:rsidRDefault="001F5034" w:rsidP="00406CA5">
            <w:pPr>
              <w:jc w:val="both"/>
              <w:rPr>
                <w:rFonts w:ascii="Times New Roman" w:hAnsi="Times New Roman" w:cs="Times New Roman"/>
              </w:rPr>
            </w:pPr>
          </w:p>
        </w:tc>
        <w:tc>
          <w:tcPr>
            <w:tcW w:w="0" w:type="auto"/>
            <w:vAlign w:val="center"/>
            <w:hideMark/>
          </w:tcPr>
          <w:p w14:paraId="2B602C23" w14:textId="77777777" w:rsidR="001F5034" w:rsidRPr="00CD295B" w:rsidRDefault="001F5034" w:rsidP="00406CA5">
            <w:pPr>
              <w:jc w:val="both"/>
              <w:rPr>
                <w:rFonts w:ascii="Times New Roman" w:hAnsi="Times New Roman" w:cs="Times New Roman"/>
              </w:rPr>
            </w:pPr>
          </w:p>
        </w:tc>
        <w:tc>
          <w:tcPr>
            <w:tcW w:w="0" w:type="auto"/>
            <w:vAlign w:val="center"/>
            <w:hideMark/>
          </w:tcPr>
          <w:p w14:paraId="238A0678" w14:textId="77777777" w:rsidR="001F5034" w:rsidRPr="00CD295B" w:rsidRDefault="001F5034" w:rsidP="00406CA5">
            <w:pPr>
              <w:jc w:val="both"/>
              <w:rPr>
                <w:rFonts w:ascii="Times New Roman" w:hAnsi="Times New Roman" w:cs="Times New Roman"/>
              </w:rPr>
            </w:pPr>
          </w:p>
        </w:tc>
      </w:tr>
      <w:tr w:rsidR="001F5034" w:rsidRPr="00CD295B" w14:paraId="6258D18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A7C2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EDAC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Cuộn dây rơle bên trong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F61A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6BEE4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2FA0966C" w14:textId="77777777" w:rsidR="001F5034" w:rsidRPr="00CD295B" w:rsidRDefault="001F5034" w:rsidP="00406CA5">
            <w:pPr>
              <w:jc w:val="both"/>
              <w:rPr>
                <w:rFonts w:ascii="Times New Roman" w:hAnsi="Times New Roman" w:cs="Times New Roman"/>
              </w:rPr>
            </w:pPr>
          </w:p>
        </w:tc>
        <w:tc>
          <w:tcPr>
            <w:tcW w:w="0" w:type="auto"/>
            <w:vAlign w:val="center"/>
            <w:hideMark/>
          </w:tcPr>
          <w:p w14:paraId="3EB78068" w14:textId="77777777" w:rsidR="001F5034" w:rsidRPr="00CD295B" w:rsidRDefault="001F5034" w:rsidP="00406CA5">
            <w:pPr>
              <w:jc w:val="both"/>
              <w:rPr>
                <w:rFonts w:ascii="Times New Roman" w:hAnsi="Times New Roman" w:cs="Times New Roman"/>
              </w:rPr>
            </w:pPr>
          </w:p>
        </w:tc>
        <w:tc>
          <w:tcPr>
            <w:tcW w:w="0" w:type="auto"/>
            <w:vAlign w:val="center"/>
            <w:hideMark/>
          </w:tcPr>
          <w:p w14:paraId="20C5E116" w14:textId="77777777" w:rsidR="001F5034" w:rsidRPr="00CD295B" w:rsidRDefault="001F5034" w:rsidP="00406CA5">
            <w:pPr>
              <w:jc w:val="both"/>
              <w:rPr>
                <w:rFonts w:ascii="Times New Roman" w:hAnsi="Times New Roman" w:cs="Times New Roman"/>
              </w:rPr>
            </w:pPr>
          </w:p>
        </w:tc>
      </w:tr>
      <w:tr w:rsidR="001F5034" w:rsidRPr="00CD295B" w14:paraId="60D532F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AD4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775A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D2B2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6DB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1DBA00D0" w14:textId="77777777" w:rsidR="001F5034" w:rsidRPr="00CD295B" w:rsidRDefault="001F5034" w:rsidP="00406CA5">
            <w:pPr>
              <w:jc w:val="both"/>
              <w:rPr>
                <w:rFonts w:ascii="Times New Roman" w:hAnsi="Times New Roman" w:cs="Times New Roman"/>
              </w:rPr>
            </w:pPr>
          </w:p>
        </w:tc>
        <w:tc>
          <w:tcPr>
            <w:tcW w:w="0" w:type="auto"/>
            <w:vAlign w:val="center"/>
            <w:hideMark/>
          </w:tcPr>
          <w:p w14:paraId="03BDDB72" w14:textId="77777777" w:rsidR="001F5034" w:rsidRPr="00CD295B" w:rsidRDefault="001F5034" w:rsidP="00406CA5">
            <w:pPr>
              <w:jc w:val="both"/>
              <w:rPr>
                <w:rFonts w:ascii="Times New Roman" w:hAnsi="Times New Roman" w:cs="Times New Roman"/>
              </w:rPr>
            </w:pPr>
          </w:p>
        </w:tc>
        <w:tc>
          <w:tcPr>
            <w:tcW w:w="0" w:type="auto"/>
            <w:vAlign w:val="center"/>
            <w:hideMark/>
          </w:tcPr>
          <w:p w14:paraId="25985A84" w14:textId="77777777" w:rsidR="001F5034" w:rsidRPr="00CD295B" w:rsidRDefault="001F5034" w:rsidP="00406CA5">
            <w:pPr>
              <w:jc w:val="both"/>
              <w:rPr>
                <w:rFonts w:ascii="Times New Roman" w:hAnsi="Times New Roman" w:cs="Times New Roman"/>
              </w:rPr>
            </w:pPr>
          </w:p>
        </w:tc>
      </w:tr>
      <w:tr w:rsidR="001F5034" w:rsidRPr="00CD295B" w14:paraId="22EFD6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115D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2C0A2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sau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8E3D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E6C8A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3AAD8CCF" w14:textId="77777777" w:rsidR="001F5034" w:rsidRPr="00CD295B" w:rsidRDefault="001F5034" w:rsidP="00406CA5">
            <w:pPr>
              <w:jc w:val="both"/>
              <w:rPr>
                <w:rFonts w:ascii="Times New Roman" w:hAnsi="Times New Roman" w:cs="Times New Roman"/>
              </w:rPr>
            </w:pPr>
          </w:p>
        </w:tc>
        <w:tc>
          <w:tcPr>
            <w:tcW w:w="0" w:type="auto"/>
            <w:vAlign w:val="center"/>
            <w:hideMark/>
          </w:tcPr>
          <w:p w14:paraId="2EFFB39F" w14:textId="77777777" w:rsidR="001F5034" w:rsidRPr="00CD295B" w:rsidRDefault="001F5034" w:rsidP="00406CA5">
            <w:pPr>
              <w:jc w:val="both"/>
              <w:rPr>
                <w:rFonts w:ascii="Times New Roman" w:hAnsi="Times New Roman" w:cs="Times New Roman"/>
              </w:rPr>
            </w:pPr>
          </w:p>
        </w:tc>
        <w:tc>
          <w:tcPr>
            <w:tcW w:w="0" w:type="auto"/>
            <w:vAlign w:val="center"/>
            <w:hideMark/>
          </w:tcPr>
          <w:p w14:paraId="229AAD1C" w14:textId="77777777" w:rsidR="001F5034" w:rsidRPr="00CD295B" w:rsidRDefault="001F5034" w:rsidP="00406CA5">
            <w:pPr>
              <w:jc w:val="both"/>
              <w:rPr>
                <w:rFonts w:ascii="Times New Roman" w:hAnsi="Times New Roman" w:cs="Times New Roman"/>
              </w:rPr>
            </w:pPr>
          </w:p>
        </w:tc>
      </w:tr>
      <w:tr w:rsidR="001F5034" w:rsidRPr="00CD295B" w14:paraId="6D26145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06AE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69BE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Khóa cồn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B795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F01CE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3792BBD7" w14:textId="77777777" w:rsidR="001F5034" w:rsidRPr="00CD295B" w:rsidRDefault="001F5034" w:rsidP="00406CA5">
            <w:pPr>
              <w:jc w:val="both"/>
              <w:rPr>
                <w:rFonts w:ascii="Times New Roman" w:hAnsi="Times New Roman" w:cs="Times New Roman"/>
              </w:rPr>
            </w:pPr>
          </w:p>
        </w:tc>
        <w:tc>
          <w:tcPr>
            <w:tcW w:w="0" w:type="auto"/>
            <w:vAlign w:val="center"/>
            <w:hideMark/>
          </w:tcPr>
          <w:p w14:paraId="133CF7BB" w14:textId="77777777" w:rsidR="001F5034" w:rsidRPr="00CD295B" w:rsidRDefault="001F5034" w:rsidP="00406CA5">
            <w:pPr>
              <w:jc w:val="both"/>
              <w:rPr>
                <w:rFonts w:ascii="Times New Roman" w:hAnsi="Times New Roman" w:cs="Times New Roman"/>
              </w:rPr>
            </w:pPr>
          </w:p>
        </w:tc>
        <w:tc>
          <w:tcPr>
            <w:tcW w:w="0" w:type="auto"/>
            <w:vAlign w:val="center"/>
            <w:hideMark/>
          </w:tcPr>
          <w:p w14:paraId="24F8857F" w14:textId="77777777" w:rsidR="001F5034" w:rsidRPr="00CD295B" w:rsidRDefault="001F5034" w:rsidP="00406CA5">
            <w:pPr>
              <w:jc w:val="both"/>
              <w:rPr>
                <w:rFonts w:ascii="Times New Roman" w:hAnsi="Times New Roman" w:cs="Times New Roman"/>
              </w:rPr>
            </w:pPr>
          </w:p>
        </w:tc>
      </w:tr>
      <w:tr w:rsidR="001F5034" w:rsidRPr="00CD295B" w14:paraId="5BAA4070"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E6C76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7BF7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E447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94D6C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6F0029EA" w14:textId="77777777" w:rsidR="001F5034" w:rsidRPr="00CD295B" w:rsidRDefault="001F5034" w:rsidP="00406CA5">
            <w:pPr>
              <w:jc w:val="both"/>
              <w:rPr>
                <w:rFonts w:ascii="Times New Roman" w:hAnsi="Times New Roman" w:cs="Times New Roman"/>
              </w:rPr>
            </w:pPr>
          </w:p>
        </w:tc>
        <w:tc>
          <w:tcPr>
            <w:tcW w:w="0" w:type="auto"/>
            <w:vAlign w:val="center"/>
            <w:hideMark/>
          </w:tcPr>
          <w:p w14:paraId="7454FADA" w14:textId="77777777" w:rsidR="001F5034" w:rsidRPr="00CD295B" w:rsidRDefault="001F5034" w:rsidP="00406CA5">
            <w:pPr>
              <w:jc w:val="both"/>
              <w:rPr>
                <w:rFonts w:ascii="Times New Roman" w:hAnsi="Times New Roman" w:cs="Times New Roman"/>
              </w:rPr>
            </w:pPr>
          </w:p>
        </w:tc>
        <w:tc>
          <w:tcPr>
            <w:tcW w:w="0" w:type="auto"/>
            <w:vAlign w:val="center"/>
            <w:hideMark/>
          </w:tcPr>
          <w:p w14:paraId="7B287F58" w14:textId="77777777" w:rsidR="001F5034" w:rsidRPr="00CD295B" w:rsidRDefault="001F5034" w:rsidP="00406CA5">
            <w:pPr>
              <w:jc w:val="both"/>
              <w:rPr>
                <w:rFonts w:ascii="Times New Roman" w:hAnsi="Times New Roman" w:cs="Times New Roman"/>
              </w:rPr>
            </w:pPr>
          </w:p>
        </w:tc>
      </w:tr>
      <w:tr w:rsidR="001F5034" w:rsidRPr="00CD295B" w14:paraId="08F9769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76F1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0ACDA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Cửa trước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7F52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92E79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70"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c>
          <w:tcPr>
            <w:tcW w:w="0" w:type="auto"/>
            <w:vAlign w:val="center"/>
            <w:hideMark/>
          </w:tcPr>
          <w:p w14:paraId="55CAC57F" w14:textId="77777777" w:rsidR="001F5034" w:rsidRPr="00CD295B" w:rsidRDefault="001F5034" w:rsidP="00406CA5">
            <w:pPr>
              <w:jc w:val="both"/>
              <w:rPr>
                <w:rFonts w:ascii="Times New Roman" w:hAnsi="Times New Roman" w:cs="Times New Roman"/>
              </w:rPr>
            </w:pPr>
          </w:p>
        </w:tc>
        <w:tc>
          <w:tcPr>
            <w:tcW w:w="0" w:type="auto"/>
            <w:vAlign w:val="center"/>
            <w:hideMark/>
          </w:tcPr>
          <w:p w14:paraId="5F0783D5" w14:textId="77777777" w:rsidR="001F5034" w:rsidRPr="00CD295B" w:rsidRDefault="001F5034" w:rsidP="00406CA5">
            <w:pPr>
              <w:jc w:val="both"/>
              <w:rPr>
                <w:rFonts w:ascii="Times New Roman" w:hAnsi="Times New Roman" w:cs="Times New Roman"/>
              </w:rPr>
            </w:pPr>
          </w:p>
        </w:tc>
        <w:tc>
          <w:tcPr>
            <w:tcW w:w="0" w:type="auto"/>
            <w:vAlign w:val="center"/>
            <w:hideMark/>
          </w:tcPr>
          <w:p w14:paraId="3E597565" w14:textId="77777777" w:rsidR="001F5034" w:rsidRPr="00CD295B" w:rsidRDefault="001F5034" w:rsidP="00406CA5">
            <w:pPr>
              <w:jc w:val="both"/>
              <w:rPr>
                <w:rFonts w:ascii="Times New Roman" w:hAnsi="Times New Roman" w:cs="Times New Roman"/>
              </w:rPr>
            </w:pPr>
          </w:p>
        </w:tc>
      </w:tr>
      <w:tr w:rsidR="001F5034" w:rsidRPr="00CD295B" w14:paraId="5765FBC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4648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90CD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Bộ căng đai an toàn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7DCC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7456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71"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c>
          <w:tcPr>
            <w:tcW w:w="0" w:type="auto"/>
            <w:vAlign w:val="center"/>
            <w:hideMark/>
          </w:tcPr>
          <w:p w14:paraId="71CEBD9C" w14:textId="77777777" w:rsidR="001F5034" w:rsidRPr="00CD295B" w:rsidRDefault="001F5034" w:rsidP="00406CA5">
            <w:pPr>
              <w:jc w:val="both"/>
              <w:rPr>
                <w:rFonts w:ascii="Times New Roman" w:hAnsi="Times New Roman" w:cs="Times New Roman"/>
              </w:rPr>
            </w:pPr>
          </w:p>
        </w:tc>
        <w:tc>
          <w:tcPr>
            <w:tcW w:w="0" w:type="auto"/>
            <w:vAlign w:val="center"/>
            <w:hideMark/>
          </w:tcPr>
          <w:p w14:paraId="234CFC2A" w14:textId="77777777" w:rsidR="001F5034" w:rsidRPr="00CD295B" w:rsidRDefault="001F5034" w:rsidP="00406CA5">
            <w:pPr>
              <w:jc w:val="both"/>
              <w:rPr>
                <w:rFonts w:ascii="Times New Roman" w:hAnsi="Times New Roman" w:cs="Times New Roman"/>
              </w:rPr>
            </w:pPr>
          </w:p>
        </w:tc>
        <w:tc>
          <w:tcPr>
            <w:tcW w:w="0" w:type="auto"/>
            <w:vAlign w:val="center"/>
            <w:hideMark/>
          </w:tcPr>
          <w:p w14:paraId="5B729FB6" w14:textId="77777777" w:rsidR="001F5034" w:rsidRPr="00CD295B" w:rsidRDefault="001F5034" w:rsidP="00406CA5">
            <w:pPr>
              <w:jc w:val="both"/>
              <w:rPr>
                <w:rFonts w:ascii="Times New Roman" w:hAnsi="Times New Roman" w:cs="Times New Roman"/>
              </w:rPr>
            </w:pPr>
          </w:p>
        </w:tc>
      </w:tr>
      <w:tr w:rsidR="001F5034" w:rsidRPr="00CD295B" w14:paraId="757FF7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7817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88A0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4C58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E9A2D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2D198001" w14:textId="77777777" w:rsidR="001F5034" w:rsidRPr="00CD295B" w:rsidRDefault="001F5034" w:rsidP="00406CA5">
            <w:pPr>
              <w:jc w:val="both"/>
              <w:rPr>
                <w:rFonts w:ascii="Times New Roman" w:hAnsi="Times New Roman" w:cs="Times New Roman"/>
              </w:rPr>
            </w:pPr>
          </w:p>
        </w:tc>
        <w:tc>
          <w:tcPr>
            <w:tcW w:w="0" w:type="auto"/>
            <w:vAlign w:val="center"/>
            <w:hideMark/>
          </w:tcPr>
          <w:p w14:paraId="4650750A" w14:textId="77777777" w:rsidR="001F5034" w:rsidRPr="00CD295B" w:rsidRDefault="001F5034" w:rsidP="00406CA5">
            <w:pPr>
              <w:jc w:val="both"/>
              <w:rPr>
                <w:rFonts w:ascii="Times New Roman" w:hAnsi="Times New Roman" w:cs="Times New Roman"/>
              </w:rPr>
            </w:pPr>
          </w:p>
        </w:tc>
        <w:tc>
          <w:tcPr>
            <w:tcW w:w="0" w:type="auto"/>
            <w:vAlign w:val="center"/>
            <w:hideMark/>
          </w:tcPr>
          <w:p w14:paraId="17A6CFD6" w14:textId="77777777" w:rsidR="001F5034" w:rsidRPr="00CD295B" w:rsidRDefault="001F5034" w:rsidP="00406CA5">
            <w:pPr>
              <w:jc w:val="both"/>
              <w:rPr>
                <w:rFonts w:ascii="Times New Roman" w:hAnsi="Times New Roman" w:cs="Times New Roman"/>
              </w:rPr>
            </w:pPr>
          </w:p>
        </w:tc>
      </w:tr>
      <w:tr w:rsidR="001F5034" w:rsidRPr="00CD295B" w14:paraId="126B2E6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59AE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848B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Đèn chiếu sáng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EC3F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603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37476855" w14:textId="77777777" w:rsidR="001F5034" w:rsidRPr="00CD295B" w:rsidRDefault="001F5034" w:rsidP="00406CA5">
            <w:pPr>
              <w:jc w:val="both"/>
              <w:rPr>
                <w:rFonts w:ascii="Times New Roman" w:hAnsi="Times New Roman" w:cs="Times New Roman"/>
              </w:rPr>
            </w:pPr>
          </w:p>
        </w:tc>
        <w:tc>
          <w:tcPr>
            <w:tcW w:w="0" w:type="auto"/>
            <w:vAlign w:val="center"/>
            <w:hideMark/>
          </w:tcPr>
          <w:p w14:paraId="497A5C9F" w14:textId="77777777" w:rsidR="001F5034" w:rsidRPr="00CD295B" w:rsidRDefault="001F5034" w:rsidP="00406CA5">
            <w:pPr>
              <w:jc w:val="both"/>
              <w:rPr>
                <w:rFonts w:ascii="Times New Roman" w:hAnsi="Times New Roman" w:cs="Times New Roman"/>
              </w:rPr>
            </w:pPr>
          </w:p>
        </w:tc>
        <w:tc>
          <w:tcPr>
            <w:tcW w:w="0" w:type="auto"/>
            <w:vAlign w:val="center"/>
            <w:hideMark/>
          </w:tcPr>
          <w:p w14:paraId="76400E22" w14:textId="77777777" w:rsidR="001F5034" w:rsidRPr="00CD295B" w:rsidRDefault="001F5034" w:rsidP="00406CA5">
            <w:pPr>
              <w:jc w:val="both"/>
              <w:rPr>
                <w:rFonts w:ascii="Times New Roman" w:hAnsi="Times New Roman" w:cs="Times New Roman"/>
              </w:rPr>
            </w:pPr>
          </w:p>
        </w:tc>
      </w:tr>
      <w:tr w:rsidR="001F5034" w:rsidRPr="00CD295B" w14:paraId="6E6EBD0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00F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C2FC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5BDDD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5B141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491EA805" w14:textId="77777777" w:rsidR="001F5034" w:rsidRPr="00CD295B" w:rsidRDefault="001F5034" w:rsidP="00406CA5">
            <w:pPr>
              <w:jc w:val="both"/>
              <w:rPr>
                <w:rFonts w:ascii="Times New Roman" w:hAnsi="Times New Roman" w:cs="Times New Roman"/>
              </w:rPr>
            </w:pPr>
          </w:p>
        </w:tc>
        <w:tc>
          <w:tcPr>
            <w:tcW w:w="0" w:type="auto"/>
            <w:vAlign w:val="center"/>
            <w:hideMark/>
          </w:tcPr>
          <w:p w14:paraId="3820B6B6" w14:textId="77777777" w:rsidR="001F5034" w:rsidRPr="00CD295B" w:rsidRDefault="001F5034" w:rsidP="00406CA5">
            <w:pPr>
              <w:jc w:val="both"/>
              <w:rPr>
                <w:rFonts w:ascii="Times New Roman" w:hAnsi="Times New Roman" w:cs="Times New Roman"/>
              </w:rPr>
            </w:pPr>
          </w:p>
        </w:tc>
        <w:tc>
          <w:tcPr>
            <w:tcW w:w="0" w:type="auto"/>
            <w:vAlign w:val="center"/>
            <w:hideMark/>
          </w:tcPr>
          <w:p w14:paraId="5A0E375C" w14:textId="77777777" w:rsidR="001F5034" w:rsidRPr="00CD295B" w:rsidRDefault="001F5034" w:rsidP="00406CA5">
            <w:pPr>
              <w:jc w:val="both"/>
              <w:rPr>
                <w:rFonts w:ascii="Times New Roman" w:hAnsi="Times New Roman" w:cs="Times New Roman"/>
              </w:rPr>
            </w:pPr>
          </w:p>
        </w:tc>
      </w:tr>
      <w:tr w:rsidR="001F5034" w:rsidRPr="00CD295B" w14:paraId="71A9839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57AC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8F479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BB4E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B0A6F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2A0167C9" w14:textId="77777777" w:rsidR="001F5034" w:rsidRPr="00CD295B" w:rsidRDefault="001F5034" w:rsidP="00406CA5">
            <w:pPr>
              <w:jc w:val="both"/>
              <w:rPr>
                <w:rFonts w:ascii="Times New Roman" w:hAnsi="Times New Roman" w:cs="Times New Roman"/>
              </w:rPr>
            </w:pPr>
          </w:p>
        </w:tc>
        <w:tc>
          <w:tcPr>
            <w:tcW w:w="0" w:type="auto"/>
            <w:vAlign w:val="center"/>
            <w:hideMark/>
          </w:tcPr>
          <w:p w14:paraId="12F743A4" w14:textId="77777777" w:rsidR="001F5034" w:rsidRPr="00CD295B" w:rsidRDefault="001F5034" w:rsidP="00406CA5">
            <w:pPr>
              <w:jc w:val="both"/>
              <w:rPr>
                <w:rFonts w:ascii="Times New Roman" w:hAnsi="Times New Roman" w:cs="Times New Roman"/>
              </w:rPr>
            </w:pPr>
          </w:p>
        </w:tc>
        <w:tc>
          <w:tcPr>
            <w:tcW w:w="0" w:type="auto"/>
            <w:vAlign w:val="center"/>
            <w:hideMark/>
          </w:tcPr>
          <w:p w14:paraId="32EAB834" w14:textId="77777777" w:rsidR="001F5034" w:rsidRPr="00CD295B" w:rsidRDefault="001F5034" w:rsidP="00406CA5">
            <w:pPr>
              <w:jc w:val="both"/>
              <w:rPr>
                <w:rFonts w:ascii="Times New Roman" w:hAnsi="Times New Roman" w:cs="Times New Roman"/>
              </w:rPr>
            </w:pPr>
          </w:p>
        </w:tc>
      </w:tr>
      <w:tr w:rsidR="001F5034" w:rsidRPr="00CD295B" w14:paraId="246F13B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B57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D098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Thanh cái đánh lửa mở rộng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255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1C9A1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5C506DEC" w14:textId="77777777" w:rsidR="001F5034" w:rsidRPr="00CD295B" w:rsidRDefault="001F5034" w:rsidP="00406CA5">
            <w:pPr>
              <w:jc w:val="both"/>
              <w:rPr>
                <w:rFonts w:ascii="Times New Roman" w:hAnsi="Times New Roman" w:cs="Times New Roman"/>
              </w:rPr>
            </w:pPr>
          </w:p>
        </w:tc>
        <w:tc>
          <w:tcPr>
            <w:tcW w:w="0" w:type="auto"/>
            <w:vAlign w:val="center"/>
            <w:hideMark/>
          </w:tcPr>
          <w:p w14:paraId="1495E375" w14:textId="77777777" w:rsidR="001F5034" w:rsidRPr="00CD295B" w:rsidRDefault="001F5034" w:rsidP="00406CA5">
            <w:pPr>
              <w:jc w:val="both"/>
              <w:rPr>
                <w:rFonts w:ascii="Times New Roman" w:hAnsi="Times New Roman" w:cs="Times New Roman"/>
              </w:rPr>
            </w:pPr>
          </w:p>
        </w:tc>
        <w:tc>
          <w:tcPr>
            <w:tcW w:w="0" w:type="auto"/>
            <w:vAlign w:val="center"/>
            <w:hideMark/>
          </w:tcPr>
          <w:p w14:paraId="5543C87C" w14:textId="77777777" w:rsidR="001F5034" w:rsidRPr="00CD295B" w:rsidRDefault="001F5034" w:rsidP="00406CA5">
            <w:pPr>
              <w:jc w:val="both"/>
              <w:rPr>
                <w:rFonts w:ascii="Times New Roman" w:hAnsi="Times New Roman" w:cs="Times New Roman"/>
              </w:rPr>
            </w:pPr>
          </w:p>
        </w:tc>
      </w:tr>
      <w:tr w:rsidR="001F5034" w:rsidRPr="00CD295B" w14:paraId="05E7DD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519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C2BCB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CDDD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B7FD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7D85DF15" w14:textId="77777777" w:rsidR="001F5034" w:rsidRPr="00CD295B" w:rsidRDefault="001F5034" w:rsidP="00406CA5">
            <w:pPr>
              <w:jc w:val="both"/>
              <w:rPr>
                <w:rFonts w:ascii="Times New Roman" w:hAnsi="Times New Roman" w:cs="Times New Roman"/>
              </w:rPr>
            </w:pPr>
          </w:p>
        </w:tc>
        <w:tc>
          <w:tcPr>
            <w:tcW w:w="0" w:type="auto"/>
            <w:vAlign w:val="center"/>
            <w:hideMark/>
          </w:tcPr>
          <w:p w14:paraId="13CC2DEE" w14:textId="77777777" w:rsidR="001F5034" w:rsidRPr="00CD295B" w:rsidRDefault="001F5034" w:rsidP="00406CA5">
            <w:pPr>
              <w:jc w:val="both"/>
              <w:rPr>
                <w:rFonts w:ascii="Times New Roman" w:hAnsi="Times New Roman" w:cs="Times New Roman"/>
              </w:rPr>
            </w:pPr>
          </w:p>
        </w:tc>
        <w:tc>
          <w:tcPr>
            <w:tcW w:w="0" w:type="auto"/>
            <w:vAlign w:val="center"/>
            <w:hideMark/>
          </w:tcPr>
          <w:p w14:paraId="1B0ABC56" w14:textId="77777777" w:rsidR="001F5034" w:rsidRPr="00CD295B" w:rsidRDefault="001F5034" w:rsidP="00406CA5">
            <w:pPr>
              <w:jc w:val="both"/>
              <w:rPr>
                <w:rFonts w:ascii="Times New Roman" w:hAnsi="Times New Roman" w:cs="Times New Roman"/>
              </w:rPr>
            </w:pPr>
          </w:p>
        </w:tc>
      </w:tr>
      <w:tr w:rsidR="001F5034" w:rsidRPr="00CD295B" w14:paraId="5519AA1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2B277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94DCE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EACB3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8262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6D07F0CD" w14:textId="77777777" w:rsidR="001F5034" w:rsidRPr="00CD295B" w:rsidRDefault="001F5034" w:rsidP="00406CA5">
            <w:pPr>
              <w:jc w:val="both"/>
              <w:rPr>
                <w:rFonts w:ascii="Times New Roman" w:hAnsi="Times New Roman" w:cs="Times New Roman"/>
              </w:rPr>
            </w:pPr>
          </w:p>
        </w:tc>
        <w:tc>
          <w:tcPr>
            <w:tcW w:w="0" w:type="auto"/>
            <w:vAlign w:val="center"/>
            <w:hideMark/>
          </w:tcPr>
          <w:p w14:paraId="64ADE18E" w14:textId="77777777" w:rsidR="001F5034" w:rsidRPr="00CD295B" w:rsidRDefault="001F5034" w:rsidP="00406CA5">
            <w:pPr>
              <w:jc w:val="both"/>
              <w:rPr>
                <w:rFonts w:ascii="Times New Roman" w:hAnsi="Times New Roman" w:cs="Times New Roman"/>
              </w:rPr>
            </w:pPr>
          </w:p>
        </w:tc>
        <w:tc>
          <w:tcPr>
            <w:tcW w:w="0" w:type="auto"/>
            <w:vAlign w:val="center"/>
            <w:hideMark/>
          </w:tcPr>
          <w:p w14:paraId="7DB2F2CD" w14:textId="77777777" w:rsidR="001F5034" w:rsidRPr="00CD295B" w:rsidRDefault="001F5034" w:rsidP="00406CA5">
            <w:pPr>
              <w:jc w:val="both"/>
              <w:rPr>
                <w:rFonts w:ascii="Times New Roman" w:hAnsi="Times New Roman" w:cs="Times New Roman"/>
              </w:rPr>
            </w:pPr>
          </w:p>
        </w:tc>
      </w:tr>
      <w:tr w:rsidR="001F5034" w:rsidRPr="00CD295B" w14:paraId="1E3E1A6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9F2B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62B2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Hệ thống sưởi và thông gió ghế sau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6B68D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A1A2F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04F50984" w14:textId="77777777" w:rsidR="001F5034" w:rsidRPr="00CD295B" w:rsidRDefault="001F5034" w:rsidP="00406CA5">
            <w:pPr>
              <w:jc w:val="both"/>
              <w:rPr>
                <w:rFonts w:ascii="Times New Roman" w:hAnsi="Times New Roman" w:cs="Times New Roman"/>
              </w:rPr>
            </w:pPr>
          </w:p>
        </w:tc>
        <w:tc>
          <w:tcPr>
            <w:tcW w:w="0" w:type="auto"/>
            <w:vAlign w:val="center"/>
            <w:hideMark/>
          </w:tcPr>
          <w:p w14:paraId="477ABA22" w14:textId="77777777" w:rsidR="001F5034" w:rsidRPr="00CD295B" w:rsidRDefault="001F5034" w:rsidP="00406CA5">
            <w:pPr>
              <w:jc w:val="both"/>
              <w:rPr>
                <w:rFonts w:ascii="Times New Roman" w:hAnsi="Times New Roman" w:cs="Times New Roman"/>
              </w:rPr>
            </w:pPr>
          </w:p>
        </w:tc>
        <w:tc>
          <w:tcPr>
            <w:tcW w:w="0" w:type="auto"/>
            <w:vAlign w:val="center"/>
            <w:hideMark/>
          </w:tcPr>
          <w:p w14:paraId="4A43987F" w14:textId="77777777" w:rsidR="001F5034" w:rsidRPr="00CD295B" w:rsidRDefault="001F5034" w:rsidP="00406CA5">
            <w:pPr>
              <w:jc w:val="both"/>
              <w:rPr>
                <w:rFonts w:ascii="Times New Roman" w:hAnsi="Times New Roman" w:cs="Times New Roman"/>
              </w:rPr>
            </w:pPr>
          </w:p>
        </w:tc>
      </w:tr>
      <w:tr w:rsidR="001F5034" w:rsidRPr="00CD295B" w14:paraId="391B6D70"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889CB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F0FF82" w14:textId="0F4C17E4" w:rsidR="001F5034" w:rsidRPr="00CD295B" w:rsidRDefault="009815C9" w:rsidP="00406CA5">
            <w:pPr>
              <w:jc w:val="both"/>
              <w:rPr>
                <w:rFonts w:ascii="Times New Roman" w:hAnsi="Times New Roman" w:cs="Times New Roman"/>
              </w:rPr>
            </w:pPr>
            <w:r>
              <w:rPr>
                <w:rFonts w:ascii="Times New Roman" w:hAnsi="Times New Roman" w:cs="Times New Roman"/>
              </w:rPr>
              <w:t>Còi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86EEB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80260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4C3F2AE3" w14:textId="77777777" w:rsidR="001F5034" w:rsidRPr="00CD295B" w:rsidRDefault="001F5034" w:rsidP="00406CA5">
            <w:pPr>
              <w:jc w:val="both"/>
              <w:rPr>
                <w:rFonts w:ascii="Times New Roman" w:hAnsi="Times New Roman" w:cs="Times New Roman"/>
              </w:rPr>
            </w:pPr>
          </w:p>
        </w:tc>
        <w:tc>
          <w:tcPr>
            <w:tcW w:w="0" w:type="auto"/>
            <w:vAlign w:val="center"/>
            <w:hideMark/>
          </w:tcPr>
          <w:p w14:paraId="2E5D3296" w14:textId="77777777" w:rsidR="001F5034" w:rsidRPr="00CD295B" w:rsidRDefault="001F5034" w:rsidP="00406CA5">
            <w:pPr>
              <w:jc w:val="both"/>
              <w:rPr>
                <w:rFonts w:ascii="Times New Roman" w:hAnsi="Times New Roman" w:cs="Times New Roman"/>
              </w:rPr>
            </w:pPr>
          </w:p>
        </w:tc>
        <w:tc>
          <w:tcPr>
            <w:tcW w:w="0" w:type="auto"/>
            <w:vAlign w:val="center"/>
            <w:hideMark/>
          </w:tcPr>
          <w:p w14:paraId="486A8274" w14:textId="77777777" w:rsidR="001F5034" w:rsidRPr="00CD295B" w:rsidRDefault="001F5034" w:rsidP="00406CA5">
            <w:pPr>
              <w:jc w:val="both"/>
              <w:rPr>
                <w:rFonts w:ascii="Times New Roman" w:hAnsi="Times New Roman" w:cs="Times New Roman"/>
              </w:rPr>
            </w:pPr>
          </w:p>
        </w:tc>
      </w:tr>
      <w:tr w:rsidR="001F5034" w:rsidRPr="00CD295B" w14:paraId="62BF64A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423E9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68566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tin điểm mù</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C7EA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7A95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02C32116" w14:textId="77777777" w:rsidR="001F5034" w:rsidRPr="00CD295B" w:rsidRDefault="001F5034" w:rsidP="00406CA5">
            <w:pPr>
              <w:jc w:val="both"/>
              <w:rPr>
                <w:rFonts w:ascii="Times New Roman" w:hAnsi="Times New Roman" w:cs="Times New Roman"/>
              </w:rPr>
            </w:pPr>
          </w:p>
        </w:tc>
        <w:tc>
          <w:tcPr>
            <w:tcW w:w="0" w:type="auto"/>
            <w:vAlign w:val="center"/>
            <w:hideMark/>
          </w:tcPr>
          <w:p w14:paraId="12D8FC19" w14:textId="77777777" w:rsidR="001F5034" w:rsidRPr="00CD295B" w:rsidRDefault="001F5034" w:rsidP="00406CA5">
            <w:pPr>
              <w:jc w:val="both"/>
              <w:rPr>
                <w:rFonts w:ascii="Times New Roman" w:hAnsi="Times New Roman" w:cs="Times New Roman"/>
              </w:rPr>
            </w:pPr>
          </w:p>
        </w:tc>
        <w:tc>
          <w:tcPr>
            <w:tcW w:w="0" w:type="auto"/>
            <w:vAlign w:val="center"/>
            <w:hideMark/>
          </w:tcPr>
          <w:p w14:paraId="294BF9EB" w14:textId="77777777" w:rsidR="001F5034" w:rsidRPr="00CD295B" w:rsidRDefault="001F5034" w:rsidP="00406CA5">
            <w:pPr>
              <w:jc w:val="both"/>
              <w:rPr>
                <w:rFonts w:ascii="Times New Roman" w:hAnsi="Times New Roman" w:cs="Times New Roman"/>
              </w:rPr>
            </w:pPr>
          </w:p>
        </w:tc>
      </w:tr>
      <w:tr w:rsidR="001F5034" w:rsidRPr="00CD295B" w14:paraId="31EF96F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84D13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5B7C4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BAAF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F7B57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2AF9C6EA" w14:textId="77777777" w:rsidR="001F5034" w:rsidRPr="00CD295B" w:rsidRDefault="001F5034" w:rsidP="00406CA5">
            <w:pPr>
              <w:jc w:val="both"/>
              <w:rPr>
                <w:rFonts w:ascii="Times New Roman" w:hAnsi="Times New Roman" w:cs="Times New Roman"/>
              </w:rPr>
            </w:pPr>
          </w:p>
        </w:tc>
        <w:tc>
          <w:tcPr>
            <w:tcW w:w="0" w:type="auto"/>
            <w:vAlign w:val="center"/>
            <w:hideMark/>
          </w:tcPr>
          <w:p w14:paraId="4B50BE52" w14:textId="77777777" w:rsidR="001F5034" w:rsidRPr="00CD295B" w:rsidRDefault="001F5034" w:rsidP="00406CA5">
            <w:pPr>
              <w:jc w:val="both"/>
              <w:rPr>
                <w:rFonts w:ascii="Times New Roman" w:hAnsi="Times New Roman" w:cs="Times New Roman"/>
              </w:rPr>
            </w:pPr>
          </w:p>
        </w:tc>
        <w:tc>
          <w:tcPr>
            <w:tcW w:w="0" w:type="auto"/>
            <w:vAlign w:val="center"/>
            <w:hideMark/>
          </w:tcPr>
          <w:p w14:paraId="73A23C48" w14:textId="77777777" w:rsidR="001F5034" w:rsidRPr="00CD295B" w:rsidRDefault="001F5034" w:rsidP="00406CA5">
            <w:pPr>
              <w:jc w:val="both"/>
              <w:rPr>
                <w:rFonts w:ascii="Times New Roman" w:hAnsi="Times New Roman" w:cs="Times New Roman"/>
              </w:rPr>
            </w:pPr>
          </w:p>
        </w:tc>
      </w:tr>
      <w:tr w:rsidR="001F5034" w:rsidRPr="00CD295B" w14:paraId="7488CF9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7F182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CDB6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CFF6E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401E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62F0A6CC" w14:textId="77777777" w:rsidR="001F5034" w:rsidRPr="00CD295B" w:rsidRDefault="001F5034" w:rsidP="00406CA5">
            <w:pPr>
              <w:jc w:val="both"/>
              <w:rPr>
                <w:rFonts w:ascii="Times New Roman" w:hAnsi="Times New Roman" w:cs="Times New Roman"/>
              </w:rPr>
            </w:pPr>
          </w:p>
        </w:tc>
        <w:tc>
          <w:tcPr>
            <w:tcW w:w="0" w:type="auto"/>
            <w:vAlign w:val="center"/>
            <w:hideMark/>
          </w:tcPr>
          <w:p w14:paraId="453BBB5F" w14:textId="77777777" w:rsidR="001F5034" w:rsidRPr="00CD295B" w:rsidRDefault="001F5034" w:rsidP="00406CA5">
            <w:pPr>
              <w:jc w:val="both"/>
              <w:rPr>
                <w:rFonts w:ascii="Times New Roman" w:hAnsi="Times New Roman" w:cs="Times New Roman"/>
              </w:rPr>
            </w:pPr>
          </w:p>
        </w:tc>
        <w:tc>
          <w:tcPr>
            <w:tcW w:w="0" w:type="auto"/>
            <w:vAlign w:val="center"/>
            <w:hideMark/>
          </w:tcPr>
          <w:p w14:paraId="1F900E7F" w14:textId="77777777" w:rsidR="001F5034" w:rsidRPr="00CD295B" w:rsidRDefault="001F5034" w:rsidP="00406CA5">
            <w:pPr>
              <w:jc w:val="both"/>
              <w:rPr>
                <w:rFonts w:ascii="Times New Roman" w:hAnsi="Times New Roman" w:cs="Times New Roman"/>
              </w:rPr>
            </w:pPr>
          </w:p>
        </w:tc>
      </w:tr>
      <w:tr w:rsidR="001F5034" w:rsidRPr="00CD295B" w14:paraId="74D373A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0A93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B7DF2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F966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CD4D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702E9114" w14:textId="77777777" w:rsidR="001F5034" w:rsidRPr="00CD295B" w:rsidRDefault="001F5034" w:rsidP="00406CA5">
            <w:pPr>
              <w:jc w:val="both"/>
              <w:rPr>
                <w:rFonts w:ascii="Times New Roman" w:hAnsi="Times New Roman" w:cs="Times New Roman"/>
              </w:rPr>
            </w:pPr>
          </w:p>
        </w:tc>
        <w:tc>
          <w:tcPr>
            <w:tcW w:w="0" w:type="auto"/>
            <w:vAlign w:val="center"/>
            <w:hideMark/>
          </w:tcPr>
          <w:p w14:paraId="4580A3C7" w14:textId="77777777" w:rsidR="001F5034" w:rsidRPr="00CD295B" w:rsidRDefault="001F5034" w:rsidP="00406CA5">
            <w:pPr>
              <w:jc w:val="both"/>
              <w:rPr>
                <w:rFonts w:ascii="Times New Roman" w:hAnsi="Times New Roman" w:cs="Times New Roman"/>
              </w:rPr>
            </w:pPr>
          </w:p>
        </w:tc>
        <w:tc>
          <w:tcPr>
            <w:tcW w:w="0" w:type="auto"/>
            <w:vAlign w:val="center"/>
            <w:hideMark/>
          </w:tcPr>
          <w:p w14:paraId="7317D857" w14:textId="77777777" w:rsidR="001F5034" w:rsidRPr="00CD295B" w:rsidRDefault="001F5034" w:rsidP="00406CA5">
            <w:pPr>
              <w:jc w:val="both"/>
              <w:rPr>
                <w:rFonts w:ascii="Times New Roman" w:hAnsi="Times New Roman" w:cs="Times New Roman"/>
              </w:rPr>
            </w:pPr>
          </w:p>
        </w:tc>
      </w:tr>
      <w:tr w:rsidR="001F5034" w:rsidRPr="00CD295B" w14:paraId="722A652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86C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35DD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8DFA0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BE7B1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2D86294F" w14:textId="77777777" w:rsidR="001F5034" w:rsidRPr="00CD295B" w:rsidRDefault="001F5034" w:rsidP="00406CA5">
            <w:pPr>
              <w:jc w:val="both"/>
              <w:rPr>
                <w:rFonts w:ascii="Times New Roman" w:hAnsi="Times New Roman" w:cs="Times New Roman"/>
              </w:rPr>
            </w:pPr>
          </w:p>
        </w:tc>
        <w:tc>
          <w:tcPr>
            <w:tcW w:w="0" w:type="auto"/>
            <w:vAlign w:val="center"/>
            <w:hideMark/>
          </w:tcPr>
          <w:p w14:paraId="0EEB7566" w14:textId="77777777" w:rsidR="001F5034" w:rsidRPr="00CD295B" w:rsidRDefault="001F5034" w:rsidP="00406CA5">
            <w:pPr>
              <w:jc w:val="both"/>
              <w:rPr>
                <w:rFonts w:ascii="Times New Roman" w:hAnsi="Times New Roman" w:cs="Times New Roman"/>
              </w:rPr>
            </w:pPr>
          </w:p>
        </w:tc>
        <w:tc>
          <w:tcPr>
            <w:tcW w:w="0" w:type="auto"/>
            <w:vAlign w:val="center"/>
            <w:hideMark/>
          </w:tcPr>
          <w:p w14:paraId="7A037848" w14:textId="77777777" w:rsidR="001F5034" w:rsidRPr="00CD295B" w:rsidRDefault="001F5034" w:rsidP="00406CA5">
            <w:pPr>
              <w:jc w:val="both"/>
              <w:rPr>
                <w:rFonts w:ascii="Times New Roman" w:hAnsi="Times New Roman" w:cs="Times New Roman"/>
              </w:rPr>
            </w:pPr>
          </w:p>
        </w:tc>
      </w:tr>
      <w:tr w:rsidR="001F5034" w:rsidRPr="00CD295B" w14:paraId="542E371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76904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8B01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B77EC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72A5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5F708FEA" w14:textId="77777777" w:rsidR="001F5034" w:rsidRPr="00CD295B" w:rsidRDefault="001F5034" w:rsidP="00406CA5">
            <w:pPr>
              <w:jc w:val="both"/>
              <w:rPr>
                <w:rFonts w:ascii="Times New Roman" w:hAnsi="Times New Roman" w:cs="Times New Roman"/>
              </w:rPr>
            </w:pPr>
          </w:p>
        </w:tc>
        <w:tc>
          <w:tcPr>
            <w:tcW w:w="0" w:type="auto"/>
            <w:vAlign w:val="center"/>
            <w:hideMark/>
          </w:tcPr>
          <w:p w14:paraId="7C4E004F" w14:textId="77777777" w:rsidR="001F5034" w:rsidRPr="00CD295B" w:rsidRDefault="001F5034" w:rsidP="00406CA5">
            <w:pPr>
              <w:jc w:val="both"/>
              <w:rPr>
                <w:rFonts w:ascii="Times New Roman" w:hAnsi="Times New Roman" w:cs="Times New Roman"/>
              </w:rPr>
            </w:pPr>
          </w:p>
        </w:tc>
        <w:tc>
          <w:tcPr>
            <w:tcW w:w="0" w:type="auto"/>
            <w:vAlign w:val="center"/>
            <w:hideMark/>
          </w:tcPr>
          <w:p w14:paraId="576EE403" w14:textId="77777777" w:rsidR="001F5034" w:rsidRPr="00CD295B" w:rsidRDefault="001F5034" w:rsidP="00406CA5">
            <w:pPr>
              <w:jc w:val="both"/>
              <w:rPr>
                <w:rFonts w:ascii="Times New Roman" w:hAnsi="Times New Roman" w:cs="Times New Roman"/>
              </w:rPr>
            </w:pPr>
          </w:p>
        </w:tc>
      </w:tr>
      <w:tr w:rsidR="001F5034" w:rsidRPr="00CD295B" w14:paraId="178AD23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4F5D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588D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Hệ thống sưởi và thông gió ghế sau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48C4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F5F83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Micro</w:t>
            </w:r>
          </w:p>
        </w:tc>
        <w:tc>
          <w:tcPr>
            <w:tcW w:w="0" w:type="auto"/>
            <w:vAlign w:val="center"/>
            <w:hideMark/>
          </w:tcPr>
          <w:p w14:paraId="324095A6" w14:textId="77777777" w:rsidR="001F5034" w:rsidRPr="00CD295B" w:rsidRDefault="001F5034" w:rsidP="00406CA5">
            <w:pPr>
              <w:jc w:val="both"/>
              <w:rPr>
                <w:rFonts w:ascii="Times New Roman" w:hAnsi="Times New Roman" w:cs="Times New Roman"/>
              </w:rPr>
            </w:pPr>
          </w:p>
        </w:tc>
        <w:tc>
          <w:tcPr>
            <w:tcW w:w="0" w:type="auto"/>
            <w:vAlign w:val="center"/>
            <w:hideMark/>
          </w:tcPr>
          <w:p w14:paraId="72B9CD5B" w14:textId="77777777" w:rsidR="001F5034" w:rsidRPr="00CD295B" w:rsidRDefault="001F5034" w:rsidP="00406CA5">
            <w:pPr>
              <w:jc w:val="both"/>
              <w:rPr>
                <w:rFonts w:ascii="Times New Roman" w:hAnsi="Times New Roman" w:cs="Times New Roman"/>
              </w:rPr>
            </w:pPr>
          </w:p>
        </w:tc>
        <w:tc>
          <w:tcPr>
            <w:tcW w:w="0" w:type="auto"/>
            <w:vAlign w:val="center"/>
            <w:hideMark/>
          </w:tcPr>
          <w:p w14:paraId="5D0803E8" w14:textId="77777777" w:rsidR="001F5034" w:rsidRPr="00CD295B" w:rsidRDefault="001F5034" w:rsidP="00406CA5">
            <w:pPr>
              <w:jc w:val="both"/>
              <w:rPr>
                <w:rFonts w:ascii="Times New Roman" w:hAnsi="Times New Roman" w:cs="Times New Roman"/>
              </w:rPr>
            </w:pPr>
          </w:p>
        </w:tc>
      </w:tr>
      <w:tr w:rsidR="001F5034" w:rsidRPr="00CD295B" w14:paraId="6AAC1E7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E85C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4E22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998B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98112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MCase </w:t>
            </w:r>
            <w:hyperlink r:id="rId672" w:anchor="dcs-note-0ed816eed33d98cac0a8cc377bc12bc7-973c843bce12c3d1c0a8b04a03f02662-cc650990efb80d6ac0a801431efeaa0b-0" w:tooltip="Volvo khuyến nghị nên đến xưởng sửa chữa Volvo được ủy quyền để thay thế tất cả các loại cầu chì này." w:history="1">
              <w:r w:rsidRPr="00CD295B">
                <w:rPr>
                  <w:rStyle w:val="Hyperlink"/>
                  <w:rFonts w:ascii="Times New Roman" w:hAnsi="Times New Roman" w:cs="Times New Roman"/>
                  <w:vertAlign w:val="superscript"/>
                </w:rPr>
                <w:t>1</w:t>
              </w:r>
            </w:hyperlink>
          </w:p>
        </w:tc>
        <w:tc>
          <w:tcPr>
            <w:tcW w:w="0" w:type="auto"/>
            <w:vAlign w:val="center"/>
            <w:hideMark/>
          </w:tcPr>
          <w:p w14:paraId="3AD7CE67" w14:textId="77777777" w:rsidR="001F5034" w:rsidRPr="00CD295B" w:rsidRDefault="001F5034" w:rsidP="00406CA5">
            <w:pPr>
              <w:jc w:val="both"/>
              <w:rPr>
                <w:rFonts w:ascii="Times New Roman" w:hAnsi="Times New Roman" w:cs="Times New Roman"/>
              </w:rPr>
            </w:pPr>
          </w:p>
        </w:tc>
        <w:tc>
          <w:tcPr>
            <w:tcW w:w="0" w:type="auto"/>
            <w:vAlign w:val="center"/>
            <w:hideMark/>
          </w:tcPr>
          <w:p w14:paraId="04162435" w14:textId="77777777" w:rsidR="001F5034" w:rsidRPr="00CD295B" w:rsidRDefault="001F5034" w:rsidP="00406CA5">
            <w:pPr>
              <w:jc w:val="both"/>
              <w:rPr>
                <w:rFonts w:ascii="Times New Roman" w:hAnsi="Times New Roman" w:cs="Times New Roman"/>
              </w:rPr>
            </w:pPr>
          </w:p>
        </w:tc>
        <w:tc>
          <w:tcPr>
            <w:tcW w:w="0" w:type="auto"/>
            <w:vAlign w:val="center"/>
            <w:hideMark/>
          </w:tcPr>
          <w:p w14:paraId="6077B01C" w14:textId="77777777" w:rsidR="001F5034" w:rsidRPr="00CD295B" w:rsidRDefault="001F5034" w:rsidP="00406CA5">
            <w:pPr>
              <w:jc w:val="both"/>
              <w:rPr>
                <w:rFonts w:ascii="Times New Roman" w:hAnsi="Times New Roman" w:cs="Times New Roman"/>
              </w:rPr>
            </w:pPr>
          </w:p>
        </w:tc>
      </w:tr>
    </w:tbl>
    <w:p w14:paraId="681A1545" w14:textId="77777777" w:rsidR="001F5034" w:rsidRPr="00CD295B" w:rsidRDefault="001F5034" w:rsidP="001F5034">
      <w:pPr>
        <w:jc w:val="both"/>
        <w:rPr>
          <w:rFonts w:ascii="Times New Roman" w:hAnsi="Times New Roman" w:cs="Times New Roman"/>
        </w:rPr>
      </w:pPr>
    </w:p>
    <w:p w14:paraId="4BAEE7EF" w14:textId="77777777" w:rsidR="001F5034" w:rsidRPr="00CD295B" w:rsidRDefault="001F5034" w:rsidP="001F5034">
      <w:pPr>
        <w:jc w:val="both"/>
        <w:rPr>
          <w:rFonts w:ascii="Times New Roman" w:hAnsi="Times New Roman" w:cs="Times New Roman"/>
        </w:rPr>
      </w:pPr>
      <w:hyperlink r:id="rId673" w:anchor="dcs-ref-0ed816eed33d98cac0a8cc377bc12bc7-973c843bce12c3d1c0a8b04a03f02662-cc650990efb80d6ac0a801431efeaa0b-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CD295B" w:rsidRDefault="001F5034" w:rsidP="001F5034">
      <w:pPr>
        <w:jc w:val="both"/>
        <w:rPr>
          <w:rFonts w:ascii="Times New Roman" w:hAnsi="Times New Roman" w:cs="Times New Roman"/>
        </w:rPr>
      </w:pPr>
    </w:p>
    <w:p w14:paraId="1C053FE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070B0BF" w14:textId="77777777" w:rsidR="001F5034" w:rsidRPr="00CD295B" w:rsidRDefault="001F5034" w:rsidP="001F5034">
      <w:pPr>
        <w:pStyle w:val="Heading4"/>
        <w:rPr>
          <w:rFonts w:ascii="Times New Roman" w:hAnsi="Times New Roman" w:cs="Times New Roman"/>
        </w:rPr>
      </w:pPr>
      <w:bookmarkStart w:id="580" w:name="_Toc210135753"/>
      <w:r w:rsidRPr="00CD295B">
        <w:rPr>
          <w:rFonts w:ascii="Times New Roman" w:hAnsi="Times New Roman" w:cs="Times New Roman"/>
        </w:rPr>
        <w:lastRenderedPageBreak/>
        <w:t>Hộp cầu chì trong khoang động cơ</w:t>
      </w:r>
      <w:bookmarkEnd w:id="580"/>
    </w:p>
    <w:p w14:paraId="4E395B97"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097B7F48" w14:textId="77777777" w:rsidR="001F5034" w:rsidRPr="00CD295B" w:rsidRDefault="001F5034" w:rsidP="001F5034">
      <w:pPr>
        <w:jc w:val="both"/>
        <w:rPr>
          <w:rStyle w:val="Strong"/>
          <w:rFonts w:ascii="Times New Roman" w:hAnsi="Times New Roman" w:cs="Times New Roman"/>
          <w:color w:val="000000" w:themeColor="text1"/>
          <w:sz w:val="24"/>
          <w:szCs w:val="22"/>
        </w:rPr>
      </w:pPr>
    </w:p>
    <w:p w14:paraId="61CEB54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9456FCB" wp14:editId="57DEAAA4">
            <wp:extent cx="3031579" cy="1800000"/>
            <wp:effectExtent l="0" t="0" r="0" b="0"/>
            <wp:docPr id="824047923" name="Picture 110" descr="Vị trí hộp cầu chì trong phòng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ị trí hộp cầu chì trong phòng máy"/>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0E94D4"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Vị trí hộp cầu chì</w:t>
      </w:r>
    </w:p>
    <w:p w14:paraId="14706FE5"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4454500" wp14:editId="4074C84C">
            <wp:extent cx="5375692" cy="2520000"/>
            <wp:effectExtent l="0" t="0" r="0" b="0"/>
            <wp:docPr id="1057438656" name="Picture 109"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ơ đồ hiển thị vị trí cầu chì"/>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388166BA"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Sơ đồ hiển thị vị trí cầu chì</w:t>
      </w:r>
    </w:p>
    <w:p w14:paraId="574ED2CC"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26"/>
        <w:gridCol w:w="8074"/>
        <w:gridCol w:w="725"/>
        <w:gridCol w:w="958"/>
      </w:tblGrid>
      <w:tr w:rsidR="001F5034" w:rsidRPr="00CD295B" w14:paraId="3AD166FE"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F9C5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Con số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A0D82B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35BC77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Ampe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003A8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Kiểu</w:t>
            </w:r>
          </w:p>
        </w:tc>
      </w:tr>
      <w:tr w:rsidR="001F5034" w:rsidRPr="00CD295B" w14:paraId="2394C71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68E8F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BEB35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F2AF0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316FA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AA7EE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A66F0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FE702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2177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FB52E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D4F401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7E9ED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A0008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405EB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7F0E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929DA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5B971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C01F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truyền động truyền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BC88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C964B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046B73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A31F4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F3AC1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Sưởi ấm chất làm mát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1E3BF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EF100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1C3A5D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EF3DD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24A69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Điều hòa không khí</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18CD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99E3C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0F477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BE79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3EA36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Ắc quy kéo, Bộ chuyển đổi điện áp cao, Máy phát điện cao áp, Động cơ 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0EA83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590A7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641A78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A9144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7D25C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1EAED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26316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55E803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C432C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DD664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A2F3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19D5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A2AF61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6924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990CC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Ắc quy kéo, Bộ chuyển đổi điện áp cao, Máy phát điện cao áp, Động cơ 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8BB9A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5F396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9395E9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30CFD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A2370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sạc trên bo mạch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2521A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88693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4E75A3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EF7BA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6E47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Van ngắt làm mát ắc quy kéo, Bơm làm mát ắc quy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56C72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2DF8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3FE60B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D1E6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049CF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làm mát cho hệ thống truyền động điện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60B5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CF1A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4C054F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D215C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ACC2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Quạt làm mát cho các thành phần lai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9627D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82533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76"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3DFEA1B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7EFF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0E33D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E7C02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C2A9F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77"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33B581D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8E225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C988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7CF54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D9E86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78"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DB2106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423D4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361E3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32181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D4259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79"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CDEC58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2B37D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0B4FA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Đơn vị tính toán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BE49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7CE80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76E040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4C126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6B9F4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CA9C7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279F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D8BB36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D275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FBAB5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E92E4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1356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F42F30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6F16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84F1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8E03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18460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FF2465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730D4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D0D7E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F85A1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A4162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A69DCC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8204C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FCFE9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Cổng USB ở phía sau 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C07D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A4980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A9F26F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477EA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D2CDF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Ổ cắm 12 V phía trước trong 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3576B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193F5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A723BB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A7E84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4F0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Ổ cắm 12 V phía sau trong 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07C5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DEEE8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0CC4B6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69A09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41A04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Ổ cắm 12 V trong cốp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EE08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E90E0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2244D0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76A4F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A4324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29F31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F614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65BD580"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C6DE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00CE5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Đèn pha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F9E6C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18540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90465E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1A6FB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DC54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Đèn pha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C54AC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D2409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94481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C522C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5304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A9B56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A2528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1490D5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1877B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B4873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B3E82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DDE93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0"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7683EFD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92AAF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803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A7C5A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755D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1"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56089450"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94FEC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FF9CF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5AD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40DA6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2"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5C0ABF0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2E9F8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AB999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nước rửa kính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2F5C7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FB26C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3"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7956651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F9EF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91B29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7CE3F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42021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C11F8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7153E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AC0335" w14:textId="4A58E529" w:rsidR="001F5034" w:rsidRPr="00CD295B" w:rsidRDefault="009815C9" w:rsidP="00406CA5">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Còi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03D6A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4DCF2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F23D7F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80737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DB033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Còi báo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17EE9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27D50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F8834A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20EC9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20DF6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27532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ADC5C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4"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5553F1B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81B8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25848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Cần gạt nước kính chắn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5A118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5E28E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5"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11B541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6DFF5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E93CA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nước rửa kính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C8347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91D81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6"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7E8A534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76454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DB5B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40713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098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7"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172E685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8EA1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282E9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91563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453C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8"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58A6D5A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66694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FE5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Mô-đun điện tử trung tâm (CEM)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457A5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7286B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89"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1B3785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0145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44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F9BDF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F9EE4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36ADB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0"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581B802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1C44E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8BF43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582F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1EA13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1"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1AAAD13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0FB1A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1F45F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Được cung cấp khi bật đánh lửa: Động cơ, Hộp số, Hệ thống lái điện tử, Hệ thống điện tử trung tâm, Hệ thống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ABB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911A4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58AB54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2A062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39C1D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Tiếng ồn bên ngoài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ECC4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803C0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1ED37C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59202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32B32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Đèn pha bên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FFA9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0C823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1E604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8A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9A473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A62F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A4809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FA4670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3F3FC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7EBEA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644B0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9F559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52F12F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11BFE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FBCF8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Radar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54E98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907D9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552B2F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F7C3B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1CBEB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Mô-đun va chạm (SRS)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D4DE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3214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3DF9C4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A85D9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1C062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Đèn pha bên trái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2425B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87FE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2DDECB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7A539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E48F0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Bàn đạp ga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4F157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F6887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472DE8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FC84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433FC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Hộp số và bộ chọn số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F2BC6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320EE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443D0C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CFD1B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ADFA5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Mô-đun điều khiển động cơ (ECM)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694B0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70DFB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A146C2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ADB6B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47627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9892B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083F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E4C04F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852B6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DF844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E1B07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3BB2E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4B919E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66590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726CA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05B2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76B2E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471630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24C88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CEAA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3226A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020B1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A8071D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F1CBC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46EC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Mô-đun điều khiển động cơ (ECM), Bướm ga, Bộ truyền động, Công tắc, Máy nén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B9E8E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2903B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FBAACB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9C810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0EC96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Nhóm thành phần động cơ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504DE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A661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BD4F8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818D3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63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13B73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Nhóm thành phần động cơ 2, Van chuyển mạch, Điều hòa không khí</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9C95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5D3C0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B9237F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471F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A4F34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Giảm chấn cánh lướt gió, giảm chấn tản nhiệt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1525B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547ED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3146E9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7A24B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DEA75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C5A29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A943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D6CA0D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2D58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261A2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C6CF1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02AB2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D18DF0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62BE8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529C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dầu động cơ điện từ, Máy nén điều hòa điện từ, Cảm biến Lambda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8F6E4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85CD1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EC0660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306E1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FD9B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36767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B09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9B107F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160E9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3A11E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Mô-đun điều khiển động cơ (ECM)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CE292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0DB3A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D2572A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8C99A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F06C2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Bugi đánh lửa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72A42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07A0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CE8799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AC0E9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7966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12FE4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B207F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2"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65394FE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8CFD5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E056B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6A747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0364A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3"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A7670D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BC419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2C24E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dầu truyền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917C5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C640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4"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4AB3FAB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455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7745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96B2E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03F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5"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3231BD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60C2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2E286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truyền động truyền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D12CF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B7046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6"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13AC3FD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48C3F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92BF6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C6E3F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2417A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7"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6B09ACE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A746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F03D9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820E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92FD3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8"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0128FD9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3C00E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FB5AB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D2D16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B8307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699" w:anchor="dcs-note-0ed816eed33d98cac0a8cc377bc12bc7-973c843bce12c3d1c0a8b04a03f02662-64550fea065f0dc7ac1b660b0d1c7b09-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bl>
    <w:p w14:paraId="1C96071E" w14:textId="77777777" w:rsidR="001F5034" w:rsidRPr="00CD295B" w:rsidRDefault="001F5034" w:rsidP="001F5034">
      <w:pPr>
        <w:jc w:val="both"/>
        <w:rPr>
          <w:rFonts w:ascii="Times New Roman" w:hAnsi="Times New Roman" w:cs="Times New Roman"/>
          <w:bCs/>
          <w:color w:val="000000" w:themeColor="text1"/>
          <w:szCs w:val="22"/>
        </w:rPr>
      </w:pPr>
    </w:p>
    <w:p w14:paraId="429BBB47" w14:textId="77777777" w:rsidR="001F5034" w:rsidRPr="00CD295B" w:rsidRDefault="001F5034" w:rsidP="001F5034">
      <w:pPr>
        <w:jc w:val="both"/>
        <w:rPr>
          <w:rFonts w:ascii="Times New Roman" w:hAnsi="Times New Roman" w:cs="Times New Roman"/>
          <w:bCs/>
          <w:color w:val="000000" w:themeColor="text1"/>
          <w:szCs w:val="22"/>
        </w:rPr>
      </w:pPr>
      <w:hyperlink r:id="rId700" w:anchor="dcs-ref-0ed816eed33d98cac0a8cc377bc12bc7-973c843bce12c3d1c0a8b04a03f02662-64550fea065f0dc7ac1b660b0d1c7b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6B6C6CAB"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3991C46C" w14:textId="77777777" w:rsidR="001F5034" w:rsidRPr="00CD295B" w:rsidRDefault="001F5034" w:rsidP="001F5034">
      <w:pPr>
        <w:pStyle w:val="Heading4"/>
        <w:rPr>
          <w:rFonts w:ascii="Times New Roman" w:hAnsi="Times New Roman" w:cs="Times New Roman"/>
        </w:rPr>
      </w:pPr>
      <w:bookmarkStart w:id="581" w:name="_Toc210135754"/>
      <w:r w:rsidRPr="00CD295B">
        <w:rPr>
          <w:rFonts w:ascii="Times New Roman" w:hAnsi="Times New Roman" w:cs="Times New Roman"/>
        </w:rPr>
        <w:lastRenderedPageBreak/>
        <w:t>Hộp cầu chì bên dưới hộp đựng găng tay</w:t>
      </w:r>
      <w:bookmarkEnd w:id="581"/>
    </w:p>
    <w:p w14:paraId="28293715"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5032DDEB" w14:textId="77777777" w:rsidR="001F5034" w:rsidRPr="00CD295B" w:rsidRDefault="001F5034" w:rsidP="001F5034">
      <w:pPr>
        <w:jc w:val="both"/>
        <w:rPr>
          <w:rFonts w:ascii="Times New Roman" w:hAnsi="Times New Roman" w:cs="Times New Roman"/>
          <w:bCs/>
          <w:color w:val="000000" w:themeColor="text1"/>
          <w:szCs w:val="22"/>
        </w:rPr>
      </w:pPr>
    </w:p>
    <w:p w14:paraId="4A78708A"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B34E765" wp14:editId="179DFB17">
            <wp:extent cx="3031579" cy="1800000"/>
            <wp:effectExtent l="0" t="0" r="0" b="0"/>
            <wp:docPr id="1882632511" name="Picture 114"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ị trí hộp cầu chì bên dưới hộp đựng găng tay"/>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8234C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Vị trí hộp cầu chì</w:t>
      </w:r>
    </w:p>
    <w:p w14:paraId="632E82B0"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tiếp cận hộp cầu chì, bạn cần kéo tấm thảm sàn bên dưới hộp đựng găng tay ra.</w:t>
      </w:r>
    </w:p>
    <w:p w14:paraId="0A588B15"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2B65C53" wp14:editId="4900B41E">
            <wp:extent cx="5375692" cy="2520000"/>
            <wp:effectExtent l="0" t="0" r="0" b="0"/>
            <wp:docPr id="883281743" name="Picture 113"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ơ đồ hiển thị vị trí cầu chì"/>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01DC62C0"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Sơ đồ hiển thị vị trí cầu chì</w:t>
      </w:r>
    </w:p>
    <w:p w14:paraId="7EC5031D"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12"/>
        <w:gridCol w:w="6114"/>
        <w:gridCol w:w="725"/>
        <w:gridCol w:w="958"/>
      </w:tblGrid>
      <w:tr w:rsidR="001F5034" w:rsidRPr="00CD295B" w14:paraId="65FB571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715658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Con số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AE59FE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Tính năng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635087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Ampe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B91732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Kiểu</w:t>
            </w:r>
          </w:p>
        </w:tc>
      </w:tr>
      <w:tr w:rsidR="001F5034" w:rsidRPr="00CD295B" w14:paraId="18700F3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47EDF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81A8F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3C3CC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F4CD2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DF852F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05737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2BBA6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9AEC4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66C74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703" w:anchor="dcs-note-0ed816eed33d98cac0a8cc377bc12bc7-973c843bce12c3d1c0a8b04a03f02662-51d00f3c065f6e9aac1b660b6a2c9a42-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149A204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9311C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1E403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930D1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694C1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1B7006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4DD3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690B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chuyển động bên trong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5BB14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ABB12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A696A3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9738D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6CB6F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B44CA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ED15C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F96BD2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1C30D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AB42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Màn hình hiển thị của tài xế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2DDBF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B60A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A0E1A2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E46C8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3155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Bàn phím điều khiển trung tâm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F7405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D16B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63B2B4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0E9E7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E11F1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Cảm biến mặt trời, Bộ thu phí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722DC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536AF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CEC3A7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F7CFF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2A8D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437BE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F5DB5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167454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C11B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8F960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thông tin giải trí</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7C805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552B3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4307A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DA8BE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35796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Vô lăng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7F3A8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4821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727B80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CB58D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1B800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Núm khởi động và 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A68A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E852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522A3D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CBFCF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B3BB4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24C48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941CD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F466B7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F3689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0100C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88103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E3B93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5FE3B8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6B72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FD796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8737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E345E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F1A76E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ED7A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E3F63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Đèn chiếu sáng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68651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FAA1B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CDC6B5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4FF66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AB89C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soát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D18D6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29A64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C1D9B3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0F1DB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F3839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0B313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6BAEC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8363B6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8049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4E18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Cổng chẩn đoán trên bo mạch OBDII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BC0B2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0573B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D3EFFEE"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92CB1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86334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Màn hình trung tâm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6A29A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C8CB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464FCD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D10D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AB2D7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Quạt phía trước để kiểm soát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FB2A2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8C2B4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704" w:anchor="dcs-note-0ed816eed33d98cac0a8cc377bc12bc7-973c843bce12c3d1c0a8b04a03f02662-51d00f3c065f6e9aac1b660b6a2c9a42-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0D02088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457B5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A406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Hub USB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A684D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44085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07E119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E82C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BBF4A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Hệ thống chiếu sáng, Cửa ra vào, Điều hòa nhiệt độ, Ghế ngồi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EE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D965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2DFE34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76143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F16E1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Máy ảnh 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18934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837C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746E3E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EA71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FCA26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Bảng điều khiển trên mái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EE1D4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E730C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6A45E8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3370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2839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Màn hình hiển thị trên kính chắn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FE604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BFDD9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3F3DC7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BC40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2B151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Chiếu sáng nội thất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5963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F1451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D5ECA6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5DB71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45E2D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Sạc không dây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1C4B1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7A7EC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548764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877BA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A086C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Bảng điều khiển trên nóc xe, Camera góc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F152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BA332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32DF2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E038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9BF9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08A9A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61275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5ABF3B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AA680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64E56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C2522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D573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1F2A24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B0C7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D16AA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F5919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DE15A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0F15385"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48777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1C5C8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Động cơ điện 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7C09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44A81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46FF45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DF50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4CD91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Dịch vụ được kết nối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321EC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D2973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E38AE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11DF7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B742F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91741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1F9F8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88E4F0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BF90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D7CC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Bộ khuếch đại thiết bị điều khiển âm thanh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9969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93220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MCase </w:t>
            </w:r>
            <w:hyperlink r:id="rId705" w:anchor="dcs-note-0ed816eed33d98cac0a8cc377bc12bc7-973c843bce12c3d1c0a8b04a03f02662-51d00f3c065f6e9aac1b660b6a2c9a42-0" w:tooltip="Volvo khuyến nghị nên đến xưởng sửa chữa Volvo được ủy quyền để thay thế tất cả các loại cầu chì này." w:history="1">
              <w:r w:rsidRPr="00CD295B">
                <w:rPr>
                  <w:rStyle w:val="Hyperlink"/>
                  <w:rFonts w:ascii="Times New Roman" w:hAnsi="Times New Roman" w:cs="Times New Roman"/>
                  <w:bCs/>
                  <w:szCs w:val="22"/>
                  <w:vertAlign w:val="superscript"/>
                </w:rPr>
                <w:t>1</w:t>
              </w:r>
            </w:hyperlink>
          </w:p>
        </w:tc>
      </w:tr>
      <w:tr w:rsidR="001F5034" w:rsidRPr="00CD295B" w14:paraId="7ADC89C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7A6E2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080E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Ăng-ten TCAM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DA9E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2C058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22FF40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9F1FD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96498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Kiểm soát sự thoải mái của ghế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8EF38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21E3E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7544F9A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B24AD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EF370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Khóa cồn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1F2EE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586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AF8C1F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2A746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BF78B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Rèm che nắng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85F4D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0ED47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6F6FC31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356B7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83BB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nhiên liệu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C8085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F4CD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32489A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9CF6D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B7797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Cuộn dây rơ le cho bơm dầu truyền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BC9E4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10088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946CA9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C268E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45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3FEC9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tính năng hỗ trợ trình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6553C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4C90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906CC6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D7709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07AB0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Ghế lái có sưởi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39C2C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F30B5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3B3516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DCE72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9DC66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Ghế hành khách có sưởi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D1061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4057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A01B60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75AE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76178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Bơm làm mát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71227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44A88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5ADD3B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B02D5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C8287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Máy lọc không khí</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C4359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49BB9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5583A7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9EE65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F6BA6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Ghế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59900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7467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2AD691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8009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C338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Giảm chấn chủ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E2317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8F7CA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0635F3E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52BB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8BB4B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Chuyển động chân mở giày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A0FD7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98DE8"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6A53CC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DA604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AC2D3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4FF51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75B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45875E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19759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C0C66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88E94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A7D5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E47DCA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B041B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D6BE2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Quạt sau để kiểm soát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4AF8B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CCE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32A4784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E8073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69DD6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Ghế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FFED5"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BFE44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57A3508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69CB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D64A42"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EB8789"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BB908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D0B734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55E0B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9B1F8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6583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2F05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1348F2E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248A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BB058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Thông tin giải trí</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D0602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DB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r w:rsidR="001F5034" w:rsidRPr="00CD295B" w14:paraId="2B267336"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9A93E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29E467"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C469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9DF75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Micro</w:t>
            </w:r>
          </w:p>
        </w:tc>
      </w:tr>
    </w:tbl>
    <w:p w14:paraId="7D1EB7B4" w14:textId="77777777" w:rsidR="001F5034" w:rsidRPr="00CD295B" w:rsidRDefault="001F5034" w:rsidP="001F5034">
      <w:pPr>
        <w:jc w:val="both"/>
        <w:rPr>
          <w:rFonts w:ascii="Times New Roman" w:hAnsi="Times New Roman" w:cs="Times New Roman"/>
          <w:bCs/>
          <w:color w:val="000000" w:themeColor="text1"/>
          <w:szCs w:val="22"/>
        </w:rPr>
      </w:pPr>
    </w:p>
    <w:p w14:paraId="1E7A7379" w14:textId="77777777" w:rsidR="001F5034" w:rsidRPr="00CD295B" w:rsidRDefault="001F5034" w:rsidP="001F5034">
      <w:pPr>
        <w:jc w:val="both"/>
        <w:rPr>
          <w:rFonts w:ascii="Times New Roman" w:hAnsi="Times New Roman" w:cs="Times New Roman"/>
          <w:bCs/>
          <w:color w:val="000000" w:themeColor="text1"/>
          <w:szCs w:val="22"/>
        </w:rPr>
      </w:pPr>
      <w:hyperlink r:id="rId706" w:anchor="dcs-ref-0ed816eed33d98cac0a8cc377bc12bc7-973c843bce12c3d1c0a8b04a03f02662-51d00f3c065f6e9aac1b660b6a2c9a42-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5AAC9ED4"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2B561BDC" w14:textId="77777777" w:rsidR="001F5034" w:rsidRPr="00CD295B" w:rsidRDefault="001F5034" w:rsidP="001F5034">
      <w:pPr>
        <w:pStyle w:val="Heading2"/>
        <w:rPr>
          <w:rFonts w:ascii="Times New Roman" w:hAnsi="Times New Roman" w:cs="Times New Roman"/>
        </w:rPr>
      </w:pPr>
      <w:bookmarkStart w:id="582" w:name="_Toc210135755"/>
      <w:r w:rsidRPr="00CD295B">
        <w:rPr>
          <w:rFonts w:ascii="Times New Roman" w:hAnsi="Times New Roman" w:cs="Times New Roman"/>
        </w:rPr>
        <w:lastRenderedPageBreak/>
        <w:t>Công cụ và thiết bị</w:t>
      </w:r>
      <w:bookmarkEnd w:id="582"/>
    </w:p>
    <w:p w14:paraId="21778F8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được trang bị một số dụng cụ có thể hữu ích trong một số trường hợp nhất định. Ví dụ, nếu bạn cần thay bánh xe.</w:t>
      </w:r>
    </w:p>
    <w:p w14:paraId="02CA0843" w14:textId="77777777" w:rsidR="001F5034" w:rsidRPr="00CD295B" w:rsidRDefault="001F5034" w:rsidP="001F5034">
      <w:pPr>
        <w:jc w:val="both"/>
        <w:rPr>
          <w:rFonts w:ascii="Times New Roman" w:hAnsi="Times New Roman" w:cs="Times New Roman"/>
          <w:bCs/>
          <w:color w:val="000000" w:themeColor="text1"/>
          <w:szCs w:val="22"/>
        </w:rPr>
      </w:pPr>
    </w:p>
    <w:p w14:paraId="1BAB9A2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794"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">
                <v:rect id="Rectangle 105956189" o:spid="_x0000_s2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796"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Liên hệ với bộ phận hỗ trợ của Volvo để được tư vấn về các công cụ và thiết bị cho xe của bạn.</w:t>
      </w:r>
    </w:p>
    <w:p w14:paraId="72475958"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Tam giác cảnh báo</w:t>
      </w:r>
    </w:p>
    <w:p w14:paraId="363B8433"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CD295B" w:rsidRDefault="001F5034" w:rsidP="001F5034">
      <w:pPr>
        <w:jc w:val="both"/>
        <w:rPr>
          <w:rFonts w:ascii="Times New Roman" w:hAnsi="Times New Roman" w:cs="Times New Roman"/>
          <w:b/>
          <w:color w:val="000000" w:themeColor="text1"/>
          <w:szCs w:val="22"/>
        </w:rPr>
      </w:pPr>
    </w:p>
    <w:p w14:paraId="6A51F69A" w14:textId="77777777" w:rsidR="001F5034" w:rsidRPr="00CD295B" w:rsidRDefault="001F5034" w:rsidP="001F5034">
      <w:pPr>
        <w:jc w:val="both"/>
        <w:rPr>
          <w:rFonts w:ascii="Times New Roman" w:hAnsi="Times New Roman" w:cs="Times New Roman"/>
          <w:b/>
          <w:color w:val="000000" w:themeColor="text1"/>
          <w:szCs w:val="22"/>
        </w:rPr>
      </w:pPr>
    </w:p>
    <w:p w14:paraId="656E6C4D" w14:textId="77777777" w:rsidR="001F5034" w:rsidRPr="00CD295B" w:rsidRDefault="001F5034" w:rsidP="001F5034">
      <w:pPr>
        <w:jc w:val="both"/>
        <w:rPr>
          <w:rFonts w:ascii="Times New Roman" w:hAnsi="Times New Roman" w:cs="Times New Roman"/>
          <w:b/>
          <w:color w:val="000000" w:themeColor="text1"/>
          <w:szCs w:val="22"/>
        </w:rPr>
      </w:pPr>
    </w:p>
    <w:p w14:paraId="583DB790" w14:textId="77777777" w:rsidR="001F5034" w:rsidRPr="00CD295B" w:rsidRDefault="001F5034" w:rsidP="001F5034">
      <w:pPr>
        <w:jc w:val="both"/>
        <w:rPr>
          <w:rFonts w:ascii="Times New Roman" w:hAnsi="Times New Roman" w:cs="Times New Roman"/>
          <w:b/>
          <w:color w:val="000000" w:themeColor="text1"/>
          <w:szCs w:val="22"/>
        </w:rPr>
      </w:pPr>
    </w:p>
    <w:p w14:paraId="52B7F73D" w14:textId="77777777" w:rsidR="001F5034" w:rsidRPr="00CD295B" w:rsidRDefault="001F5034" w:rsidP="001F5034">
      <w:pPr>
        <w:jc w:val="both"/>
        <w:rPr>
          <w:rFonts w:ascii="Times New Roman" w:hAnsi="Times New Roman" w:cs="Times New Roman"/>
          <w:b/>
          <w:color w:val="000000" w:themeColor="text1"/>
          <w:szCs w:val="22"/>
        </w:rPr>
      </w:pPr>
    </w:p>
    <w:p w14:paraId="7694B686" w14:textId="77777777" w:rsidR="001F5034" w:rsidRPr="00CD295B" w:rsidRDefault="001F5034" w:rsidP="001F5034">
      <w:pPr>
        <w:jc w:val="both"/>
        <w:rPr>
          <w:rFonts w:ascii="Times New Roman" w:hAnsi="Times New Roman" w:cs="Times New Roman"/>
          <w:b/>
          <w:color w:val="000000" w:themeColor="text1"/>
          <w:szCs w:val="22"/>
        </w:rPr>
      </w:pPr>
    </w:p>
    <w:p w14:paraId="422B2AF1"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Bộ sơ cứu</w:t>
      </w:r>
    </w:p>
    <w:p w14:paraId="0D1B278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được trang bị bộ dụng cụ sơ cứu. Một số khu vực yêu cầu bạn phải luôn mang theo bộ dụng cụ này trong xe.</w:t>
      </w:r>
    </w:p>
    <w:p w14:paraId="79B8FE69"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Mắt kéo</w:t>
      </w:r>
    </w:p>
    <w:p w14:paraId="4904EA4B"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Dụng cụ cho nắp khóa bánh xe</w:t>
      </w:r>
    </w:p>
    <w:p w14:paraId="02531209"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CD295B" w:rsidRDefault="001F5034" w:rsidP="001F5034">
      <w:pPr>
        <w:jc w:val="both"/>
        <w:rPr>
          <w:rFonts w:ascii="Times New Roman" w:hAnsi="Times New Roman" w:cs="Times New Roman"/>
          <w:bCs/>
          <w:color w:val="000000" w:themeColor="text1"/>
          <w:szCs w:val="22"/>
        </w:rPr>
      </w:pPr>
    </w:p>
    <w:p w14:paraId="3F3D3E2C" w14:textId="77777777" w:rsidR="001F5034" w:rsidRPr="00CD295B" w:rsidRDefault="001F5034" w:rsidP="001F5034">
      <w:pPr>
        <w:jc w:val="both"/>
        <w:rPr>
          <w:rFonts w:ascii="Times New Roman" w:hAnsi="Times New Roman" w:cs="Times New Roman"/>
          <w:bCs/>
          <w:color w:val="000000" w:themeColor="text1"/>
          <w:szCs w:val="22"/>
        </w:rPr>
      </w:pPr>
    </w:p>
    <w:p w14:paraId="2B86F9FF" w14:textId="77777777" w:rsidR="001F5034" w:rsidRPr="00CD295B" w:rsidRDefault="001F5034" w:rsidP="001F5034">
      <w:pPr>
        <w:jc w:val="both"/>
        <w:rPr>
          <w:rFonts w:ascii="Times New Roman" w:hAnsi="Times New Roman" w:cs="Times New Roman"/>
          <w:bCs/>
          <w:color w:val="000000" w:themeColor="text1"/>
          <w:szCs w:val="22"/>
        </w:rPr>
      </w:pPr>
    </w:p>
    <w:p w14:paraId="74318792"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Bộ dụng cụ sửa chữa thủng tạm thời</w:t>
      </w:r>
    </w:p>
    <w:p w14:paraId="2B2AE75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Phễu để nạp lại chất lỏng</w:t>
      </w:r>
    </w:p>
    <w:p w14:paraId="5BDABF69"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CD295B" w:rsidRDefault="001F5034" w:rsidP="001F5034">
      <w:pPr>
        <w:jc w:val="both"/>
        <w:rPr>
          <w:rFonts w:ascii="Times New Roman" w:hAnsi="Times New Roman" w:cs="Times New Roman"/>
          <w:bCs/>
          <w:color w:val="000000" w:themeColor="text1"/>
          <w:szCs w:val="22"/>
        </w:rPr>
      </w:pPr>
    </w:p>
    <w:p w14:paraId="37B43626"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178E28AC" w14:textId="77777777" w:rsidR="001F5034" w:rsidRPr="00CD295B" w:rsidRDefault="001F5034" w:rsidP="001F5034">
      <w:pPr>
        <w:pStyle w:val="Heading3"/>
        <w:rPr>
          <w:rFonts w:ascii="Times New Roman" w:hAnsi="Times New Roman" w:cs="Times New Roman"/>
        </w:rPr>
      </w:pPr>
      <w:bookmarkStart w:id="583" w:name="_Toc210135756"/>
      <w:r w:rsidRPr="00CD295B">
        <w:rPr>
          <w:rFonts w:ascii="Times New Roman" w:hAnsi="Times New Roman" w:cs="Times New Roman"/>
        </w:rPr>
        <w:lastRenderedPageBreak/>
        <w:t>Sử dụng hình tam giác cảnh báo</w:t>
      </w:r>
      <w:bookmarkEnd w:id="583"/>
    </w:p>
    <w:p w14:paraId="43BB124B"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CD295B" w:rsidRDefault="001F5034" w:rsidP="001F5034">
      <w:pPr>
        <w:jc w:val="both"/>
        <w:rPr>
          <w:rFonts w:ascii="Times New Roman" w:hAnsi="Times New Roman" w:cs="Times New Roman"/>
          <w:bCs/>
          <w:color w:val="000000" w:themeColor="text1"/>
          <w:szCs w:val="22"/>
        </w:rPr>
      </w:pPr>
    </w:p>
    <w:p w14:paraId="409BE130"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Hình tam giác cảnh báo gấp lại trong hộp đựng.</w:t>
      </w:r>
    </w:p>
    <w:p w14:paraId="188528D9"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797"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KCHeRmNAwAA9woAAA4AAAAAAAAAAAAA&#10;AAAALgIAAGRycy9lMm9Eb2MueG1sUEsBAi0AFAAGAAgAAAAhADP3PsfdAAAABgEAAA8AAAAAAAAA&#10;AAAAAAAA5wUAAGRycy9kb3ducmV2LnhtbFBLBQYAAAAABAAEAPMAAADxBgAAAAA=&#10;">
                <v:rect id="Rectangle 2036006362" o:spid="_x0000_s2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79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C72AC2">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C72AC2">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800"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">
                <v:rect id="Rectangle 1499879511" o:spid="_x0000_s2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802"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C72AC2">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C72AC2">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Default="00890698" w:rsidP="001F5034">
      <w:pPr>
        <w:jc w:val="both"/>
        <w:rPr>
          <w:rFonts w:ascii="Times New Roman" w:hAnsi="Times New Roman" w:cs="Times New Roman"/>
          <w:bCs/>
          <w:color w:val="000000" w:themeColor="text1"/>
          <w:szCs w:val="22"/>
        </w:rPr>
      </w:pPr>
    </w:p>
    <w:p w14:paraId="4E4A830F" w14:textId="77777777" w:rsidR="00890698" w:rsidRDefault="00890698" w:rsidP="001F5034">
      <w:pPr>
        <w:jc w:val="both"/>
        <w:rPr>
          <w:rFonts w:ascii="Times New Roman" w:hAnsi="Times New Roman" w:cs="Times New Roman"/>
          <w:bCs/>
          <w:color w:val="000000" w:themeColor="text1"/>
          <w:szCs w:val="22"/>
        </w:rPr>
      </w:pPr>
    </w:p>
    <w:p w14:paraId="64C42117" w14:textId="77777777" w:rsidR="00890698" w:rsidRDefault="00890698" w:rsidP="001F5034">
      <w:pPr>
        <w:jc w:val="both"/>
        <w:rPr>
          <w:rFonts w:ascii="Times New Roman" w:hAnsi="Times New Roman" w:cs="Times New Roman"/>
          <w:bCs/>
          <w:color w:val="000000" w:themeColor="text1"/>
          <w:szCs w:val="22"/>
        </w:rPr>
      </w:pPr>
    </w:p>
    <w:p w14:paraId="6515CFA9" w14:textId="77777777" w:rsidR="00890698" w:rsidRDefault="00890698" w:rsidP="001F5034">
      <w:pPr>
        <w:jc w:val="both"/>
        <w:rPr>
          <w:rFonts w:ascii="Times New Roman" w:hAnsi="Times New Roman" w:cs="Times New Roman"/>
          <w:bCs/>
          <w:color w:val="000000" w:themeColor="text1"/>
          <w:szCs w:val="22"/>
        </w:rPr>
      </w:pPr>
    </w:p>
    <w:p w14:paraId="0F8E41B1" w14:textId="77777777" w:rsidR="00890698" w:rsidRDefault="00890698" w:rsidP="001F5034">
      <w:pPr>
        <w:jc w:val="both"/>
        <w:rPr>
          <w:rFonts w:ascii="Times New Roman" w:hAnsi="Times New Roman" w:cs="Times New Roman"/>
          <w:bCs/>
          <w:color w:val="000000" w:themeColor="text1"/>
          <w:szCs w:val="22"/>
        </w:rPr>
      </w:pPr>
    </w:p>
    <w:p w14:paraId="0654E48E" w14:textId="77777777" w:rsidR="00890698" w:rsidRPr="00CD295B" w:rsidRDefault="00890698" w:rsidP="001F5034">
      <w:pPr>
        <w:jc w:val="both"/>
        <w:rPr>
          <w:rFonts w:ascii="Times New Roman" w:hAnsi="Times New Roman" w:cs="Times New Roman"/>
          <w:bCs/>
          <w:color w:val="000000" w:themeColor="text1"/>
          <w:szCs w:val="22"/>
        </w:rPr>
      </w:pPr>
    </w:p>
    <w:p w14:paraId="1A740B25" w14:textId="2F00E552" w:rsidR="001F5034" w:rsidRPr="00CD295B" w:rsidRDefault="001F5034" w:rsidP="00C72AC2">
      <w:pPr>
        <w:pStyle w:val="ListParagraph"/>
        <w:numPr>
          <w:ilvl w:val="0"/>
          <w:numId w:val="3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Bật đèn cảnh báo nguy hiểm.</w:t>
      </w:r>
    </w:p>
    <w:p w14:paraId="70DC5930" w14:textId="77777777" w:rsidR="001F5034" w:rsidRPr="00CD295B" w:rsidRDefault="001F5034" w:rsidP="00C72AC2">
      <w:pPr>
        <w:pStyle w:val="ListParagraph"/>
        <w:numPr>
          <w:ilvl w:val="0"/>
          <w:numId w:val="355"/>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6159F883" wp14:editId="539F9347">
            <wp:extent cx="3031579" cy="1800000"/>
            <wp:effectExtent l="0" t="0" r="0" b="0"/>
            <wp:docPr id="904862715" name="Picture 130" descr="Ngăn chứa đồ trong cốp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Ngăn chứa đồ trong cốp xe."/>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05682F8" w14:textId="77777777" w:rsidR="001F5034" w:rsidRPr="00CD295B" w:rsidRDefault="001F5034" w:rsidP="001F5034">
      <w:pPr>
        <w:pStyle w:val="ListParagraph"/>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CD295B" w:rsidRDefault="001F5034" w:rsidP="00C72AC2">
      <w:pPr>
        <w:pStyle w:val="ListParagraph"/>
        <w:numPr>
          <w:ilvl w:val="0"/>
          <w:numId w:val="3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Lấy hình tam giác cảnh báo ra khỏi hộp, mở ra và nối các đầu lại với nhau.</w:t>
      </w:r>
    </w:p>
    <w:p w14:paraId="5812D2BD" w14:textId="77777777" w:rsidR="001F5034" w:rsidRPr="00CD295B" w:rsidRDefault="001F5034" w:rsidP="00C72AC2">
      <w:pPr>
        <w:pStyle w:val="ListParagraph"/>
        <w:numPr>
          <w:ilvl w:val="0"/>
          <w:numId w:val="3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Mở rộng các chân đỡ của hình tam giác ra.</w:t>
      </w:r>
    </w:p>
    <w:p w14:paraId="652B76A6" w14:textId="77777777" w:rsidR="001F5034" w:rsidRPr="00CD295B" w:rsidRDefault="001F5034" w:rsidP="00C72AC2">
      <w:pPr>
        <w:pStyle w:val="ListParagraph"/>
        <w:numPr>
          <w:ilvl w:val="0"/>
          <w:numId w:val="35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76B32C81" w14:textId="77777777" w:rsidR="001F5034" w:rsidRPr="00CD295B" w:rsidRDefault="001F5034" w:rsidP="001F5034">
      <w:pPr>
        <w:pStyle w:val="Heading3"/>
        <w:rPr>
          <w:rFonts w:ascii="Times New Roman" w:hAnsi="Times New Roman" w:cs="Times New Roman"/>
        </w:rPr>
      </w:pPr>
      <w:bookmarkStart w:id="584" w:name="_Toc210135757"/>
      <w:r w:rsidRPr="00CD295B">
        <w:rPr>
          <w:rFonts w:ascii="Times New Roman" w:hAnsi="Times New Roman" w:cs="Times New Roman"/>
        </w:rPr>
        <w:lastRenderedPageBreak/>
        <w:t>Gắn mắt kéo</w:t>
      </w:r>
      <w:bookmarkEnd w:id="584"/>
    </w:p>
    <w:p w14:paraId="52BF3BEF"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Sử dụng mắt kéo để gắn dây tời khi kéo.</w:t>
      </w:r>
    </w:p>
    <w:p w14:paraId="0D6B2F65" w14:textId="77777777" w:rsidR="001F5034" w:rsidRPr="00CD295B" w:rsidRDefault="001F5034" w:rsidP="001F5034">
      <w:pPr>
        <w:jc w:val="both"/>
        <w:rPr>
          <w:rFonts w:ascii="Times New Roman" w:hAnsi="Times New Roman" w:cs="Times New Roman"/>
          <w:bCs/>
          <w:color w:val="000000" w:themeColor="text1"/>
          <w:szCs w:val="22"/>
        </w:rPr>
      </w:pPr>
    </w:p>
    <w:p w14:paraId="6405FAEC"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803"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SdwEJJIDAAD6CgAADgAAAAAA&#10;AAAAAAAAAAAuAgAAZHJzL2Uyb0RvYy54bWxQSwECLQAUAAYACAAAACEATshXjt0AAAAFAQAADwAA&#10;AAAAAAAAAAAAAADsBQAAZHJzL2Rvd25yZXYueG1sUEsFBgAAAAAEAAQA8wAAAPYGAAAAAA==&#10;">
                <v:rect id="Rectangle 1892674458" o:spid="_x0000_s2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805"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Lấy mắt kéo để bạn có thể cầm nó trong tay.</w:t>
      </w:r>
    </w:p>
    <w:p w14:paraId="288BA17F"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Đính kèm ở phía trước</w:t>
      </w:r>
    </w:p>
    <w:p w14:paraId="0FBF5A42" w14:textId="77777777" w:rsidR="001F5034" w:rsidRPr="00CD295B" w:rsidRDefault="001F5034" w:rsidP="00C72AC2">
      <w:pPr>
        <w:pStyle w:val="ListParagraph"/>
        <w:numPr>
          <w:ilvl w:val="0"/>
          <w:numId w:val="356"/>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488A6C58" wp14:editId="016B3EC5">
            <wp:extent cx="3031579" cy="1800000"/>
            <wp:effectExtent l="0" t="0" r="0" b="0"/>
            <wp:docPr id="1654598513" name="Picture 134" descr="Nắp đậy mắt kéo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Nắp đậy mắt kéo phía trước."/>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AF656A4"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Nắp khóa mắt kéo phía trước</w:t>
      </w:r>
    </w:p>
    <w:p w14:paraId="1766A20E"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Gắn vào phía sau</w:t>
      </w:r>
    </w:p>
    <w:p w14:paraId="25726E8E" w14:textId="77777777" w:rsidR="001F5034" w:rsidRPr="00CD295B" w:rsidRDefault="001F5034" w:rsidP="00C72AC2">
      <w:pPr>
        <w:pStyle w:val="ListParagraph"/>
        <w:numPr>
          <w:ilvl w:val="0"/>
          <w:numId w:val="356"/>
        </w:numPr>
        <w:jc w:val="both"/>
        <w:rPr>
          <w:rFonts w:ascii="Times New Roman" w:hAnsi="Times New Roman" w:cs="Times New Roman"/>
          <w:bCs/>
          <w:color w:val="000000" w:themeColor="text1"/>
          <w:szCs w:val="22"/>
        </w:rPr>
      </w:pPr>
      <w:r w:rsidRPr="00CD295B">
        <w:rPr>
          <w:rFonts w:ascii="Times New Roman" w:hAnsi="Times New Roman" w:cs="Times New Roman"/>
          <w:noProof/>
        </w:rPr>
        <w:drawing>
          <wp:inline distT="0" distB="0" distL="0" distR="0" wp14:anchorId="0A53B408" wp14:editId="482E4DAE">
            <wp:extent cx="3031579" cy="1800000"/>
            <wp:effectExtent l="0" t="0" r="0" b="0"/>
            <wp:docPr id="630801491" name="Picture 133" descr="Nắp đậy mắt kéo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Nắp đậy mắt kéo phía sau."/>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080358"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Nắp khóa mắt kéo phía sau</w:t>
      </w:r>
    </w:p>
    <w:p w14:paraId="787524ED"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CD295B" w:rsidRDefault="001F5034" w:rsidP="00C72AC2">
      <w:pPr>
        <w:pStyle w:val="ListParagraph"/>
        <w:numPr>
          <w:ilvl w:val="0"/>
          <w:numId w:val="356"/>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Vặn chặt mắt kéo vào ổ cắm.</w:t>
      </w:r>
    </w:p>
    <w:p w14:paraId="1995E277"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w:lastRenderedPageBreak/>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806"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">
                <v:rect id="Rectangle 1657944678" o:spid="_x0000_s2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808"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v:textbox>
                </v:shape>
                <w10:anchorlock/>
              </v:group>
            </w:pict>
          </mc:Fallback>
        </mc:AlternateContent>
      </w:r>
    </w:p>
    <w:p w14:paraId="261DB2AB"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CD295B" w:rsidRDefault="001F5034" w:rsidP="001F5034">
      <w:pPr>
        <w:jc w:val="both"/>
        <w:rPr>
          <w:rFonts w:ascii="Times New Roman" w:hAnsi="Times New Roman" w:cs="Times New Roman"/>
          <w:bCs/>
          <w:color w:val="000000" w:themeColor="text1"/>
          <w:szCs w:val="22"/>
        </w:rPr>
      </w:pPr>
    </w:p>
    <w:p w14:paraId="52DA08B3"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br w:type="page"/>
      </w:r>
    </w:p>
    <w:p w14:paraId="118C8C54" w14:textId="77777777" w:rsidR="001F5034" w:rsidRPr="00CD295B" w:rsidRDefault="001F5034" w:rsidP="001F5034">
      <w:pPr>
        <w:pStyle w:val="Heading2"/>
        <w:rPr>
          <w:rFonts w:ascii="Times New Roman" w:hAnsi="Times New Roman" w:cs="Times New Roman"/>
        </w:rPr>
      </w:pPr>
      <w:bookmarkStart w:id="585" w:name="_Toc210135758"/>
      <w:r w:rsidRPr="00CD295B">
        <w:rPr>
          <w:rFonts w:ascii="Times New Roman" w:hAnsi="Times New Roman" w:cs="Times New Roman"/>
        </w:rPr>
        <w:lastRenderedPageBreak/>
        <w:t>Nâng xe lên</w:t>
      </w:r>
      <w:bookmarkEnd w:id="585"/>
    </w:p>
    <w:p w14:paraId="57F02910"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CD295B" w:rsidRDefault="001F5034" w:rsidP="001F5034">
      <w:pPr>
        <w:jc w:val="both"/>
        <w:rPr>
          <w:rFonts w:ascii="Times New Roman" w:hAnsi="Times New Roman" w:cs="Times New Roman"/>
          <w:bCs/>
          <w:color w:val="000000" w:themeColor="text1"/>
          <w:szCs w:val="22"/>
        </w:rPr>
      </w:pPr>
    </w:p>
    <w:p w14:paraId="2537DCD3" w14:textId="77777777" w:rsidR="001F5034" w:rsidRDefault="001F5034" w:rsidP="001F5034">
      <w:pPr>
        <w:jc w:val="both"/>
        <w:rPr>
          <w:rFonts w:ascii="Times New Roman" w:hAnsi="Times New Roman" w:cs="Times New Roman"/>
          <w:bCs/>
          <w:color w:val="000000" w:themeColor="text1"/>
          <w:szCs w:val="22"/>
        </w:rPr>
      </w:pPr>
      <w:commentRangeStart w:id="586"/>
      <w:r w:rsidRPr="00CD295B">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14"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15"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809"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">
                <v:rect id="Rectangle 2074410580" o:spid="_x0000_s28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811"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16"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C72AC2">
                        <w:pPr>
                          <w:numPr>
                            <w:ilvl w:val="0"/>
                            <w:numId w:val="35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17"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C72AC2">
                        <w:pPr>
                          <w:numPr>
                            <w:ilvl w:val="0"/>
                            <w:numId w:val="36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commentRangeEnd w:id="586"/>
      <w:r w:rsidR="00890698">
        <w:rPr>
          <w:rStyle w:val="CommentReference"/>
        </w:rPr>
        <w:commentReference w:id="586"/>
      </w:r>
    </w:p>
    <w:p w14:paraId="4C1EF03E" w14:textId="792E5FE5" w:rsidR="00890698" w:rsidRDefault="00890698"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812"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">
                <v:rect id="Rectangle 98949675" o:spid="_x0000_s2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814"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890698">
                        <w:pPr>
                          <w:numPr>
                            <w:ilvl w:val="0"/>
                            <w:numId w:val="36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CD295B" w:rsidRDefault="007B795F" w:rsidP="001F5034">
      <w:pPr>
        <w:jc w:val="both"/>
        <w:rPr>
          <w:rFonts w:ascii="Times New Roman" w:hAnsi="Times New Roman" w:cs="Times New Roman"/>
          <w:bCs/>
          <w:color w:val="000000" w:themeColor="text1"/>
          <w:szCs w:val="22"/>
        </w:rPr>
      </w:pPr>
      <w:r>
        <w:rPr>
          <w:rFonts w:ascii="Times New Roman" w:hAnsi="Times New Roman" w:cs="Times New Roman"/>
          <w:bCs/>
          <w:noProof/>
          <w:color w:val="000000" w:themeColor="text1"/>
          <w:szCs w:val="22"/>
        </w:rPr>
        <w:lastRenderedPageBreak/>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815"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C72AC2">
                      <w:pPr>
                        <w:numPr>
                          <w:ilvl w:val="0"/>
                          <w:numId w:val="36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Trước khi nâng xe:</w:t>
      </w:r>
    </w:p>
    <w:p w14:paraId="0B9A6052" w14:textId="77777777" w:rsidR="001F5034" w:rsidRPr="00CD295B" w:rsidRDefault="001F5034" w:rsidP="00C72AC2">
      <w:pPr>
        <w:numPr>
          <w:ilvl w:val="0"/>
          <w:numId w:val="3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Chuẩn bị các công cụ và bộ phận cần thiết cho công việc đã định.</w:t>
      </w:r>
    </w:p>
    <w:p w14:paraId="3C6DE462" w14:textId="77777777" w:rsidR="001F5034" w:rsidRPr="00CD295B" w:rsidRDefault="001F5034" w:rsidP="00C72AC2">
      <w:pPr>
        <w:numPr>
          <w:ilvl w:val="0"/>
          <w:numId w:val="3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CD295B" w:rsidRDefault="001F5034" w:rsidP="00C72AC2">
      <w:pPr>
        <w:numPr>
          <w:ilvl w:val="0"/>
          <w:numId w:val="357"/>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Kích hoạt phanh đỗ xe.</w:t>
      </w:r>
    </w:p>
    <w:p w14:paraId="218D7131"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Chuyển xe về số P bằng cách sử dụng cần số.</w:t>
      </w:r>
    </w:p>
    <w:p w14:paraId="4A3C3B45"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Xác định điểm nâng dự định ở gầm xe.</w:t>
      </w:r>
    </w:p>
    <w:p w14:paraId="170C7BAE"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Có hai điểm nâng ở mỗi bên xe.</w:t>
      </w:r>
    </w:p>
    <w:p w14:paraId="52A0A00B"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lastRenderedPageBreak/>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Tiến hành căn chỉnh cuối cùng. Đảm bảo rằng:</w:t>
      </w:r>
    </w:p>
    <w:p w14:paraId="1526394F" w14:textId="77777777" w:rsidR="001F5034" w:rsidRPr="00CD295B" w:rsidRDefault="001F5034" w:rsidP="00C72AC2">
      <w:pPr>
        <w:numPr>
          <w:ilvl w:val="0"/>
          <w:numId w:val="35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con đội không nghiêng về bất kỳ hướng nào</w:t>
      </w:r>
    </w:p>
    <w:p w14:paraId="76714C96" w14:textId="77777777" w:rsidR="001F5034" w:rsidRPr="00CD295B" w:rsidRDefault="001F5034" w:rsidP="00C72AC2">
      <w:pPr>
        <w:numPr>
          <w:ilvl w:val="0"/>
          <w:numId w:val="35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đế của kích được đặt ở giữa dưới điểm kích</w:t>
      </w:r>
    </w:p>
    <w:p w14:paraId="7393FBDE" w14:textId="77777777" w:rsidR="001F5034" w:rsidRPr="00CD295B" w:rsidRDefault="001F5034" w:rsidP="00C72AC2">
      <w:pPr>
        <w:numPr>
          <w:ilvl w:val="0"/>
          <w:numId w:val="358"/>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đầu kích đáp ứng đúng điểm kích.</w:t>
      </w:r>
    </w:p>
    <w:p w14:paraId="0F326AB6"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CD295B" w:rsidRDefault="001F5034" w:rsidP="00C72AC2">
      <w:pPr>
        <w:pStyle w:val="ListParagraph"/>
        <w:numPr>
          <w:ilvl w:val="0"/>
          <w:numId w:val="36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816"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">
                <v:rect id="Rectangle 116472264" o:spid="_x0000_s28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818"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Đặt kích lại vào vị trí cất giữ.</w:t>
      </w:r>
    </w:p>
    <w:p w14:paraId="1A36429C" w14:textId="77777777" w:rsidR="001F5034" w:rsidRPr="00CD295B" w:rsidRDefault="001F5034" w:rsidP="001F5034">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Chế độ Jack sẽ tắt ngay khi bạn bắt đầu lái xe.</w:t>
      </w:r>
    </w:p>
    <w:p w14:paraId="2EA62899" w14:textId="77777777" w:rsidR="001F5034" w:rsidRPr="00CD295B" w:rsidRDefault="001F5034" w:rsidP="001F5034">
      <w:pPr>
        <w:ind w:left="360"/>
        <w:jc w:val="both"/>
        <w:rPr>
          <w:rFonts w:ascii="Times New Roman" w:hAnsi="Times New Roman" w:cs="Times New Roman"/>
          <w:bCs/>
          <w:color w:val="000000" w:themeColor="text1"/>
          <w:szCs w:val="22"/>
        </w:rPr>
      </w:pPr>
      <w:hyperlink r:id="rId724" w:anchor="dcs-ref-0e77925ed3b4c70fc0a8cc3700f0b9d1-e72f40e7d3b4148ec0a8cc3738920216-8664b2fa77a7e089c0a8296870d1a409-0" w:history="1">
        <w:r w:rsidRPr="00CD295B">
          <w:rPr>
            <w:rStyle w:val="Hyperlink"/>
            <w:rFonts w:ascii="Times New Roman" w:hAnsi="Times New Roman" w:cs="Times New Roman"/>
            <w:bCs/>
            <w:szCs w:val="22"/>
            <w:vertAlign w:val="superscript"/>
          </w:rPr>
          <w:t>1</w:t>
        </w:r>
      </w:hyperlink>
      <w:r w:rsidRPr="00CD295B">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CD295B" w:rsidRDefault="001F5034" w:rsidP="001F5034">
      <w:pPr>
        <w:ind w:left="360"/>
        <w:jc w:val="both"/>
        <w:rPr>
          <w:rFonts w:ascii="Times New Roman" w:hAnsi="Times New Roman" w:cs="Times New Roman"/>
          <w:bCs/>
          <w:color w:val="000000" w:themeColor="text1"/>
          <w:szCs w:val="22"/>
        </w:rPr>
      </w:pPr>
      <w:hyperlink r:id="rId725" w:anchor="dcs-ref-0e77925ed3b4c70fc0a8cc3700f0b9d1-e72f40e7d3b4148ec0a8cc3738920216-8664b2fa77a7e089c0a8296870d1a409-1" w:history="1">
        <w:r w:rsidRPr="00CD295B">
          <w:rPr>
            <w:rStyle w:val="Hyperlink"/>
            <w:rFonts w:ascii="Times New Roman" w:hAnsi="Times New Roman" w:cs="Times New Roman"/>
            <w:bCs/>
            <w:szCs w:val="22"/>
            <w:vertAlign w:val="superscript"/>
          </w:rPr>
          <w:t>2</w:t>
        </w:r>
      </w:hyperlink>
      <w:r w:rsidRPr="00CD295B">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CD295B">
        <w:rPr>
          <w:rFonts w:ascii="Times New Roman" w:hAnsi="Times New Roman" w:cs="Times New Roman"/>
          <w:bCs/>
          <w:color w:val="000000" w:themeColor="text1"/>
          <w:szCs w:val="22"/>
        </w:rPr>
        <w:br w:type="page"/>
      </w:r>
    </w:p>
    <w:p w14:paraId="6A19BA1D" w14:textId="77777777" w:rsidR="001F5034" w:rsidRPr="00CD295B" w:rsidRDefault="001F5034" w:rsidP="001F5034">
      <w:pPr>
        <w:pStyle w:val="Heading3"/>
        <w:rPr>
          <w:rFonts w:ascii="Times New Roman" w:hAnsi="Times New Roman" w:cs="Times New Roman"/>
        </w:rPr>
      </w:pPr>
      <w:bookmarkStart w:id="587" w:name="_Toc210135759"/>
      <w:r w:rsidRPr="00CD295B">
        <w:rPr>
          <w:rFonts w:ascii="Times New Roman" w:hAnsi="Times New Roman" w:cs="Times New Roman"/>
        </w:rPr>
        <w:lastRenderedPageBreak/>
        <w:t>Khu vực nâng hạ trong xưởng</w:t>
      </w:r>
      <w:bookmarkEnd w:id="587"/>
    </w:p>
    <w:p w14:paraId="7805C9E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sử dụng kích nâng hoặc thiết bị nâng chuyên dụng được thiết kế để sử dụng thường xuyên và lâu dài khi nâng xe lên khỏi mặt đất. Tuy nhiên, khi làm vậy, bạn cần đảm bảo đặt chúng đúng vị trí nâng của xe.</w:t>
      </w:r>
    </w:p>
    <w:p w14:paraId="11201EFB" w14:textId="77777777" w:rsidR="001F5034" w:rsidRPr="00CD295B" w:rsidRDefault="001F5034" w:rsidP="001F5034">
      <w:pPr>
        <w:jc w:val="both"/>
        <w:rPr>
          <w:rFonts w:ascii="Times New Roman" w:hAnsi="Times New Roman" w:cs="Times New Roman"/>
        </w:rPr>
      </w:pPr>
    </w:p>
    <w:p w14:paraId="1851382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1542F95F" wp14:editId="45656FED">
            <wp:extent cx="3031579" cy="1800000"/>
            <wp:effectExtent l="0" t="0" r="0" b="0"/>
            <wp:docPr id="432754778" name="Picture 142" descr="Khu vực nâng dùng để nâng thiết bị trong x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Khu vực nâng dùng để nâng thiết bị trong xưởn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EE4407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Khu vực nâng dùng để nâng thiết bị trong xưởng.</w:t>
      </w:r>
    </w:p>
    <w:p w14:paraId="158A826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Khu vực nâng dùng cho thiết bị xưởng được đặt ở các góc ngoài của khay pin. Chúng nằm ngay phía sau các điểm nâng chung, gần khu vực có gờ.</w:t>
      </w:r>
    </w:p>
    <w:p w14:paraId="7DB8990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5F83BCB3" wp14:editId="5BEB048E">
                <wp:extent cx="6619875" cy="1900989"/>
                <wp:effectExtent l="0" t="0" r="28575" b="23495"/>
                <wp:docPr id="98048872" name="Group 203"/>
                <wp:cNvGraphicFramePr/>
                <a:graphic xmlns:a="http://schemas.openxmlformats.org/drawingml/2006/main">
                  <a:graphicData uri="http://schemas.microsoft.com/office/word/2010/wordprocessingGroup">
                    <wpg:wgp>
                      <wpg:cNvGrpSpPr/>
                      <wpg:grpSpPr>
                        <a:xfrm>
                          <a:off x="0" y="0"/>
                          <a:ext cx="6619875" cy="1900989"/>
                          <a:chOff x="-1" y="0"/>
                          <a:chExt cx="5945746" cy="1900595"/>
                        </a:xfrm>
                      </wpg:grpSpPr>
                      <wps:wsp>
                        <wps:cNvPr id="545415220" name="Rectangle 5454152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030731" name="Text Box 1752030731"/>
                        <wps:cNvSpPr txBox="1"/>
                        <wps:spPr>
                          <a:xfrm>
                            <a:off x="-1" y="252680"/>
                            <a:ext cx="5936218" cy="16479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3BCB3" id="_x0000_s2819" style="width:521.25pt;height:149.7pt;mso-position-horizontal-relative:char;mso-position-vertical-relative:line" coordorigin="" coordsize="59457,1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">
                <v:rect id="Rectangle 545415220" o:spid="_x0000_s28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" fillcolor="#ffc000" strokecolor="#ffc000" strokeweight="1pt">
                  <v:textbo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52030731" o:spid="_x0000_s2821" type="#_x0000_t202" style="position:absolute;top:2526;width:59362;height:16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" filled="f" strokecolor="#ffc000" strokeweight=".5pt">
                  <v:textbox inset=",7.2pt,,0">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DD3A0E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21A9A25" wp14:editId="31986020">
                <wp:extent cx="6619875" cy="577518"/>
                <wp:effectExtent l="0" t="0" r="28575" b="13335"/>
                <wp:docPr id="776511205" name="Group 203"/>
                <wp:cNvGraphicFramePr/>
                <a:graphic xmlns:a="http://schemas.openxmlformats.org/drawingml/2006/main">
                  <a:graphicData uri="http://schemas.microsoft.com/office/word/2010/wordprocessingGroup">
                    <wpg:wgp>
                      <wpg:cNvGrpSpPr/>
                      <wpg:grpSpPr>
                        <a:xfrm>
                          <a:off x="0" y="0"/>
                          <a:ext cx="6619875" cy="577518"/>
                          <a:chOff x="-1" y="0"/>
                          <a:chExt cx="5945747" cy="577398"/>
                        </a:xfrm>
                      </wpg:grpSpPr>
                      <wps:wsp>
                        <wps:cNvPr id="2144329273" name="Rectangle 21443292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295975" name="Text Box 348295975"/>
                        <wps:cNvSpPr txBox="1"/>
                        <wps:spPr>
                          <a:xfrm>
                            <a:off x="-1" y="252681"/>
                            <a:ext cx="5936218" cy="32471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1A9A25" id="_x0000_s2822" style="width:521.25pt;height:45.45pt;mso-position-horizontal-relative:char;mso-position-vertical-relative:line" coordorigin="" coordsize="5945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">
                <v:rect id="Rectangle 2144329273" o:spid="_x0000_s28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" fillcolor="black [3213]" strokecolor="black [3213]" strokeweight="1pt">
                  <v:textbo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48295975" o:spid="_x0000_s2824" type="#_x0000_t202" style="position:absolute;top:2526;width:59362;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" filled="f" strokecolor="black [3213]" strokeweight=".5pt">
                  <v:textbox inset=",7.2pt,,0">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2AD14F7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AE3020B" w14:textId="77777777" w:rsidR="001F5034" w:rsidRPr="00CD295B" w:rsidRDefault="001F5034" w:rsidP="001F5034">
      <w:pPr>
        <w:pStyle w:val="Heading3"/>
        <w:rPr>
          <w:rFonts w:ascii="Times New Roman" w:hAnsi="Times New Roman" w:cs="Times New Roman"/>
        </w:rPr>
      </w:pPr>
      <w:bookmarkStart w:id="588" w:name="_Toc210135760"/>
      <w:r w:rsidRPr="00CD295B">
        <w:rPr>
          <w:rFonts w:ascii="Times New Roman" w:hAnsi="Times New Roman" w:cs="Times New Roman"/>
        </w:rPr>
        <w:lastRenderedPageBreak/>
        <w:t>Kích hoạt chế độ jack</w:t>
      </w:r>
      <w:bookmarkEnd w:id="588"/>
    </w:p>
    <w:p w14:paraId="31D22A1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bạn cần nâng bánh xe lên khỏi mặt đất, ví dụ khi thay bánh xe, trước tiên bạn cần kích hoạt chế độ kích.</w:t>
      </w:r>
    </w:p>
    <w:p w14:paraId="66A5F392" w14:textId="77777777" w:rsidR="001F5034" w:rsidRPr="00CD295B" w:rsidRDefault="001F5034" w:rsidP="001F5034">
      <w:pPr>
        <w:jc w:val="both"/>
        <w:rPr>
          <w:rFonts w:ascii="Times New Roman" w:hAnsi="Times New Roman" w:cs="Times New Roman"/>
        </w:rPr>
      </w:pPr>
    </w:p>
    <w:p w14:paraId="077E16D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được trang bị hệ thống treo khí nén, có khả năng tự động cân bằng xe nếu mặt đất không bằng phẳng. Hệ thống treo khí nén phải được tắt khi bạn sử dụng kích để nâng bánh xe lên khỏi mặt đất. Nếu không, xe sẽ cố gắng duy trì vị trí cân bằng.</w:t>
      </w:r>
    </w:p>
    <w:p w14:paraId="0B3FC234" w14:textId="5417F67D" w:rsidR="001F5034" w:rsidRPr="00CD295B" w:rsidRDefault="001F5034" w:rsidP="00C72AC2">
      <w:pPr>
        <w:pStyle w:val="ListParagraph"/>
        <w:numPr>
          <w:ilvl w:val="0"/>
          <w:numId w:val="364"/>
        </w:numPr>
        <w:jc w:val="both"/>
        <w:rPr>
          <w:rFonts w:ascii="Times New Roman" w:hAnsi="Times New Roman" w:cs="Times New Roman"/>
        </w:rPr>
      </w:pPr>
      <w:r w:rsidRPr="00CD295B">
        <w:rPr>
          <w:rFonts w:ascii="Times New Roman" w:hAnsi="Times New Roman" w:cs="Times New Roman"/>
        </w:rPr>
        <w:t>Nhấn vào biểu tượng ô tô </w:t>
      </w:r>
      <w:r w:rsidRPr="00CD295B">
        <w:rPr>
          <w:rFonts w:ascii="Times New Roman" w:hAnsi="Times New Roman" w:cs="Times New Roman"/>
          <w:noProof/>
        </w:rPr>
        <w:drawing>
          <wp:inline distT="0" distB="0" distL="0" distR="0" wp14:anchorId="3DAC6791" wp14:editId="1A0E0B82">
            <wp:extent cx="495300" cy="342900"/>
            <wp:effectExtent l="0" t="0" r="0" b="0"/>
            <wp:docPr id="148446892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D295B">
        <w:rPr>
          <w:rFonts w:ascii="Times New Roman" w:hAnsi="Times New Roman" w:cs="Times New Roman"/>
        </w:rPr>
        <w:t xml:space="preserve">ở thanh dưới cùng và </w:t>
      </w:r>
      <w:r w:rsidR="00C46848">
        <w:rPr>
          <w:rFonts w:ascii="Times New Roman" w:hAnsi="Times New Roman" w:cs="Times New Roman"/>
        </w:rPr>
        <w:t>vào Settings</w:t>
      </w:r>
      <w:r w:rsidRPr="00CD295B">
        <w:rPr>
          <w:rFonts w:ascii="Times New Roman" w:hAnsi="Times New Roman" w:cs="Times New Roman"/>
        </w:rPr>
        <w:t> .</w:t>
      </w:r>
    </w:p>
    <w:p w14:paraId="2809F4EC" w14:textId="77777777" w:rsidR="001F5034" w:rsidRPr="00CD295B" w:rsidRDefault="001F5034" w:rsidP="00C72AC2">
      <w:pPr>
        <w:pStyle w:val="ListParagraph"/>
        <w:numPr>
          <w:ilvl w:val="0"/>
          <w:numId w:val="364"/>
        </w:numPr>
        <w:jc w:val="both"/>
        <w:rPr>
          <w:rFonts w:ascii="Times New Roman" w:hAnsi="Times New Roman" w:cs="Times New Roman"/>
        </w:rPr>
      </w:pPr>
      <w:r w:rsidRPr="00CD295B">
        <w:rPr>
          <w:rFonts w:ascii="Times New Roman" w:hAnsi="Times New Roman" w:cs="Times New Roman"/>
        </w:rPr>
        <w:t>Vào mục Điều khiển → Chế độ xe → Chế độ Jack .</w:t>
      </w:r>
    </w:p>
    <w:p w14:paraId="2105C5C5" w14:textId="77777777" w:rsidR="001F5034" w:rsidRPr="00CD295B" w:rsidRDefault="001F5034" w:rsidP="00C72AC2">
      <w:pPr>
        <w:pStyle w:val="ListParagraph"/>
        <w:numPr>
          <w:ilvl w:val="0"/>
          <w:numId w:val="364"/>
        </w:numPr>
        <w:jc w:val="both"/>
        <w:rPr>
          <w:rFonts w:ascii="Times New Roman" w:hAnsi="Times New Roman" w:cs="Times New Roman"/>
        </w:rPr>
      </w:pPr>
      <w:r w:rsidRPr="00CD295B">
        <w:rPr>
          <w:rFonts w:ascii="Times New Roman" w:hAnsi="Times New Roman" w:cs="Times New Roman"/>
        </w:rPr>
        <w:t>Kích hoạt chế độ jack.</w:t>
      </w:r>
    </w:p>
    <w:p w14:paraId="7580EDB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Chế độ Jack sẽ tự động tắt khi bạn bắt đầu lái xe trở lại.</w:t>
      </w:r>
    </w:p>
    <w:p w14:paraId="6E2C1C1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D3F329E" w14:textId="77777777" w:rsidR="001F5034" w:rsidRPr="00CD295B" w:rsidRDefault="001F5034" w:rsidP="001F5034">
      <w:pPr>
        <w:pStyle w:val="Heading2"/>
        <w:rPr>
          <w:rFonts w:ascii="Times New Roman" w:hAnsi="Times New Roman" w:cs="Times New Roman"/>
        </w:rPr>
      </w:pPr>
      <w:bookmarkStart w:id="589" w:name="_Toc210135761"/>
      <w:r w:rsidRPr="00CD295B">
        <w:rPr>
          <w:rFonts w:ascii="Times New Roman" w:hAnsi="Times New Roman" w:cs="Times New Roman"/>
        </w:rPr>
        <w:lastRenderedPageBreak/>
        <w:t>Bảo dưỡng và sửa chữa</w:t>
      </w:r>
      <w:bookmarkEnd w:id="589"/>
    </w:p>
    <w:p w14:paraId="6C85A625"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CD295B" w:rsidRDefault="001F5034" w:rsidP="001F5034">
      <w:pPr>
        <w:jc w:val="both"/>
        <w:rPr>
          <w:rFonts w:ascii="Times New Roman" w:hAnsi="Times New Roman" w:cs="Times New Roman"/>
        </w:rPr>
      </w:pPr>
    </w:p>
    <w:p w14:paraId="6B74871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825"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">
                <v:rect id="Rectangle 1377381785" o:spid="_x0000_s28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827"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828"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">
                <v:rect id="Rectangle 1822125701" o:spid="_x0000_s28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830"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C72AC2">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Chương trình dịch vụ được Volvo khuyến nghị</w:t>
      </w:r>
    </w:p>
    <w:p w14:paraId="6DE258F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điều kiện tiên quyết để được bảo hành theo chính sách bảo hành của Volvo. Thông tin về dịch vụ và bảo hành của xe bạn </w:t>
      </w:r>
      <w:hyperlink r:id="rId727" w:anchor="dcs-note-47d2c97fd33effd3c0a8cc3718c999b7-78dc049ace167626c0a8b04a76a3614f-8664b2fa77a7e089c0a8296870d1a409-0" w:tooltip="Đây là ấn phẩm riêng kèm theo xe của bạn."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 bao gồm thêm chi tiết về các điều khoản và điều kiện bảo dưỡng và bảo hành.</w:t>
      </w:r>
    </w:p>
    <w:p w14:paraId="1F7B9821" w14:textId="77777777" w:rsidR="001F5034" w:rsidRPr="00CD295B" w:rsidRDefault="001F5034" w:rsidP="001F5034">
      <w:pPr>
        <w:jc w:val="both"/>
        <w:rPr>
          <w:rFonts w:ascii="Times New Roman" w:hAnsi="Times New Roman" w:cs="Times New Roman"/>
        </w:rPr>
      </w:pPr>
      <w:hyperlink r:id="rId728" w:anchor="dcs-ref-47d2c97fd33effd3c0a8cc3718c999b7-78dc049ace167626c0a8b04a76a3614f-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Đây là ấn phẩm riêng kèm theo xe của bạn.</w:t>
      </w:r>
    </w:p>
    <w:p w14:paraId="6387FDD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321B808" w14:textId="77777777" w:rsidR="001F5034" w:rsidRPr="00CD295B" w:rsidRDefault="001F5034" w:rsidP="001F5034">
      <w:pPr>
        <w:pStyle w:val="Heading3"/>
        <w:rPr>
          <w:rFonts w:ascii="Times New Roman" w:hAnsi="Times New Roman" w:cs="Times New Roman"/>
        </w:rPr>
      </w:pPr>
      <w:bookmarkStart w:id="590" w:name="_Toc210135762"/>
      <w:r w:rsidRPr="00CD295B">
        <w:rPr>
          <w:rFonts w:ascii="Times New Roman" w:hAnsi="Times New Roman" w:cs="Times New Roman"/>
        </w:rPr>
        <w:lastRenderedPageBreak/>
        <w:t>Đặt lịch bảo dưỡng hoặc sửa chữa</w:t>
      </w:r>
      <w:bookmarkEnd w:id="590"/>
    </w:p>
    <w:p w14:paraId="6F9DFB12"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CD295B" w:rsidRDefault="001F5034" w:rsidP="001F5034">
      <w:pPr>
        <w:jc w:val="both"/>
        <w:rPr>
          <w:rFonts w:ascii="Times New Roman" w:hAnsi="Times New Roman" w:cs="Times New Roman"/>
        </w:rPr>
      </w:pPr>
    </w:p>
    <w:p w14:paraId="4E294D3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Xe của bạn sẽ thông báo cho bạn khi đến lúc cần bảo dưỡng.</w:t>
      </w:r>
    </w:p>
    <w:p w14:paraId="21839185" w14:textId="77777777" w:rsidR="001F5034" w:rsidRPr="00CD295B" w:rsidRDefault="001F5034" w:rsidP="00C72AC2">
      <w:pPr>
        <w:pStyle w:val="ListParagraph"/>
        <w:numPr>
          <w:ilvl w:val="0"/>
          <w:numId w:val="366"/>
        </w:numPr>
        <w:jc w:val="both"/>
        <w:rPr>
          <w:rFonts w:ascii="Times New Roman" w:hAnsi="Times New Roman" w:cs="Times New Roman"/>
        </w:rPr>
      </w:pPr>
      <w:r w:rsidRPr="00CD295B">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nhớ mang theo chìa khóa xe tiêu chuẩn của bạn khi đến lịch hẹn bảo dưỡng.</w:t>
      </w:r>
    </w:p>
    <w:p w14:paraId="7C83573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5B5304B" w14:textId="77777777" w:rsidR="001F5034" w:rsidRPr="00CD295B" w:rsidRDefault="001F5034" w:rsidP="001F5034">
      <w:pPr>
        <w:pStyle w:val="Heading3"/>
        <w:rPr>
          <w:rFonts w:ascii="Times New Roman" w:hAnsi="Times New Roman" w:cs="Times New Roman"/>
        </w:rPr>
      </w:pPr>
      <w:bookmarkStart w:id="591" w:name="_Toc210135763"/>
      <w:r w:rsidRPr="00CD295B">
        <w:rPr>
          <w:rFonts w:ascii="Times New Roman" w:hAnsi="Times New Roman" w:cs="Times New Roman"/>
        </w:rPr>
        <w:lastRenderedPageBreak/>
        <w:t>Cổng chẩn đoán</w:t>
      </w:r>
      <w:bookmarkEnd w:id="591"/>
    </w:p>
    <w:p w14:paraId="230A955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CD295B" w:rsidRDefault="001F5034" w:rsidP="001F5034">
      <w:pPr>
        <w:jc w:val="both"/>
        <w:rPr>
          <w:rFonts w:ascii="Times New Roman" w:hAnsi="Times New Roman" w:cs="Times New Roman"/>
        </w:rPr>
      </w:pPr>
    </w:p>
    <w:p w14:paraId="2E80726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Cổng chẩn đoán là loại OBDII.</w:t>
      </w:r>
    </w:p>
    <w:p w14:paraId="10B0958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Cổng chẩn đoán nằm ở mặt dưới của bảng điều khiển, gần cần nhả nắp ca-pô.</w:t>
      </w:r>
    </w:p>
    <w:p w14:paraId="616649C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729" w:anchor="dcs-note-47d2c97fd33effd3c0a8cc3718c999b7-e1da020cd919ef8bc0a8cc37305f60cc-8664b2fa77a7e089c0a8296870d1a409-0" w:tooltip="Thiết bị không được Volvo chấp thuận." w:history="1">
        <w:r w:rsidRPr="00CD295B">
          <w:rPr>
            <w:rStyle w:val="Hyperlink"/>
            <w:rFonts w:ascii="Times New Roman" w:hAnsi="Times New Roman" w:cs="Times New Roman"/>
            <w:vertAlign w:val="superscript"/>
          </w:rPr>
          <w:t>và</w:t>
        </w:r>
      </w:hyperlink>
      <w:r w:rsidRPr="00CD295B">
        <w:rPr>
          <w:rFonts w:ascii="Times New Roman" w:hAnsi="Times New Roman" w:cs="Times New Roman"/>
        </w:rPr>
        <w:t> cài đặt phần mềm hoặc công cụ chẩn đoán.</w:t>
      </w:r>
    </w:p>
    <w:p w14:paraId="2C28D49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831"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">
                <v:rect id="Rectangle 2044280553" o:spid="_x0000_s28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833"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CD295B" w:rsidRDefault="001F5034" w:rsidP="001F5034">
      <w:pPr>
        <w:jc w:val="both"/>
        <w:rPr>
          <w:rFonts w:ascii="Times New Roman" w:hAnsi="Times New Roman" w:cs="Times New Roman"/>
        </w:rPr>
      </w:pPr>
      <w:hyperlink r:id="rId730" w:anchor="dcs-ref-47d2c97fd33effd3c0a8cc3718c999b7-e1da020cd919ef8bc0a8cc37305f60cc-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Thiết bị không được Volvo chấp thuận.</w:t>
      </w:r>
    </w:p>
    <w:p w14:paraId="401F639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0F3CD6DA" w14:textId="77777777" w:rsidR="001F5034" w:rsidRPr="00CD295B" w:rsidRDefault="001F5034" w:rsidP="001F5034">
      <w:pPr>
        <w:pStyle w:val="Heading1"/>
        <w:rPr>
          <w:rFonts w:ascii="Times New Roman" w:hAnsi="Times New Roman" w:cs="Times New Roman"/>
        </w:rPr>
      </w:pPr>
      <w:bookmarkStart w:id="592" w:name="_Toc210135764"/>
      <w:r w:rsidRPr="00CD295B">
        <w:rPr>
          <w:rFonts w:ascii="Times New Roman" w:hAnsi="Times New Roman" w:cs="Times New Roman"/>
        </w:rPr>
        <w:lastRenderedPageBreak/>
        <w:t>Vô hiệu hóa xe và phục hồi</w:t>
      </w:r>
      <w:bookmarkEnd w:id="592"/>
    </w:p>
    <w:p w14:paraId="2C0B1CBF"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bạn không thể lái xe, xe được coi là đã bị khóa. Bạn luôn có thể liên hệ với xưởng dịch vụ Volvo được ủy quyền nếu không tìm được giải pháp trong sách hướng dẫn hoặc nếu bạn không chắc chắn về cách xử lý.</w:t>
      </w:r>
    </w:p>
    <w:p w14:paraId="415AA407" w14:textId="77777777" w:rsidR="001F5034" w:rsidRPr="00CD295B" w:rsidRDefault="001F5034" w:rsidP="001F5034">
      <w:pPr>
        <w:jc w:val="both"/>
        <w:rPr>
          <w:rFonts w:ascii="Times New Roman" w:hAnsi="Times New Roman" w:cs="Times New Roman"/>
        </w:rPr>
      </w:pPr>
    </w:p>
    <w:p w14:paraId="4D5375D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CD295B" w:rsidRDefault="001F5034" w:rsidP="00C72AC2">
      <w:pPr>
        <w:numPr>
          <w:ilvl w:val="0"/>
          <w:numId w:val="367"/>
        </w:numPr>
        <w:jc w:val="both"/>
        <w:rPr>
          <w:rFonts w:ascii="Times New Roman" w:hAnsi="Times New Roman" w:cs="Times New Roman"/>
        </w:rPr>
      </w:pPr>
      <w:r w:rsidRPr="00CD295B">
        <w:rPr>
          <w:rFonts w:ascii="Times New Roman" w:hAnsi="Times New Roman" w:cs="Times New Roman"/>
        </w:rPr>
        <w:t>Chiếc xe bị trục trặc và không thể sử dụng được như mong muốn.</w:t>
      </w:r>
    </w:p>
    <w:p w14:paraId="70A55532" w14:textId="77777777" w:rsidR="001F5034" w:rsidRPr="00CD295B" w:rsidRDefault="001F5034" w:rsidP="00C72AC2">
      <w:pPr>
        <w:numPr>
          <w:ilvl w:val="0"/>
          <w:numId w:val="367"/>
        </w:numPr>
        <w:jc w:val="both"/>
        <w:rPr>
          <w:rFonts w:ascii="Times New Roman" w:hAnsi="Times New Roman" w:cs="Times New Roman"/>
        </w:rPr>
      </w:pPr>
      <w:r w:rsidRPr="00CD295B">
        <w:rPr>
          <w:rFonts w:ascii="Times New Roman" w:hAnsi="Times New Roman" w:cs="Times New Roman"/>
        </w:rPr>
        <w:t>Pin yếu và xe không phản hồi.</w:t>
      </w:r>
    </w:p>
    <w:p w14:paraId="11C24871" w14:textId="77777777" w:rsidR="001F5034" w:rsidRPr="00CD295B" w:rsidRDefault="001F5034" w:rsidP="00C72AC2">
      <w:pPr>
        <w:numPr>
          <w:ilvl w:val="0"/>
          <w:numId w:val="367"/>
        </w:numPr>
        <w:jc w:val="both"/>
        <w:rPr>
          <w:rFonts w:ascii="Times New Roman" w:hAnsi="Times New Roman" w:cs="Times New Roman"/>
        </w:rPr>
      </w:pPr>
      <w:r w:rsidRPr="00CD295B">
        <w:rPr>
          <w:rFonts w:ascii="Times New Roman" w:hAnsi="Times New Roman" w:cs="Times New Roman"/>
        </w:rPr>
        <w:t>Xe bị hư hỏng vật lý. Hư hỏng này có thể khiến xe không thể lái được hoặc gây bất lực. Ngay cả những hư hỏng bề ngoài cũng cần được đánh giá để đảm bảo bạn có thể sử dụng xe an toàn.</w:t>
      </w:r>
    </w:p>
    <w:p w14:paraId="6561D27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4D42101" w14:textId="77777777" w:rsidR="001F5034" w:rsidRPr="00CD295B" w:rsidRDefault="001F5034" w:rsidP="001F5034">
      <w:pPr>
        <w:pStyle w:val="Heading2"/>
        <w:rPr>
          <w:rFonts w:ascii="Times New Roman" w:hAnsi="Times New Roman" w:cs="Times New Roman"/>
        </w:rPr>
      </w:pPr>
      <w:bookmarkStart w:id="593" w:name="_Toc210135765"/>
      <w:r w:rsidRPr="00CD295B">
        <w:rPr>
          <w:rFonts w:ascii="Times New Roman" w:hAnsi="Times New Roman" w:cs="Times New Roman"/>
        </w:rPr>
        <w:lastRenderedPageBreak/>
        <w:t>Xe bị hư hỏng</w:t>
      </w:r>
      <w:bookmarkEnd w:id="593"/>
    </w:p>
    <w:p w14:paraId="09031449"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CD295B" w:rsidRDefault="001F5034" w:rsidP="001F5034">
      <w:pPr>
        <w:jc w:val="both"/>
        <w:rPr>
          <w:rFonts w:ascii="Times New Roman" w:hAnsi="Times New Roman" w:cs="Times New Roman"/>
        </w:rPr>
      </w:pPr>
    </w:p>
    <w:p w14:paraId="38A304E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Thiệt hại có thể khiến xe của bạn không thể di chuyển hoặc khiến việc lái xe trở nên không an toàn.</w:t>
      </w:r>
    </w:p>
    <w:p w14:paraId="60FFB5F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834"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">
                <v:rect id="Rectangle 1729287192" o:spid="_x0000_s28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836"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Thiệt hại bất động</w:t>
      </w:r>
    </w:p>
    <w:p w14:paraId="543974C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Có một số loại hư hỏng có thể khiến xe bị bất động. Chúng bao gồm, nhưng không giới hạn ở:</w:t>
      </w:r>
    </w:p>
    <w:p w14:paraId="3B42CB24" w14:textId="77777777" w:rsidR="001F5034" w:rsidRPr="00CD295B" w:rsidRDefault="001F5034" w:rsidP="00C72AC2">
      <w:pPr>
        <w:numPr>
          <w:ilvl w:val="0"/>
          <w:numId w:val="368"/>
        </w:numPr>
        <w:jc w:val="both"/>
        <w:rPr>
          <w:rFonts w:ascii="Times New Roman" w:hAnsi="Times New Roman" w:cs="Times New Roman"/>
        </w:rPr>
      </w:pPr>
      <w:r w:rsidRPr="00CD295B">
        <w:rPr>
          <w:rFonts w:ascii="Times New Roman" w:hAnsi="Times New Roman" w:cs="Times New Roman"/>
        </w:rPr>
        <w:t>Thiệt hại do va chạm</w:t>
      </w:r>
    </w:p>
    <w:p w14:paraId="0C7808C9" w14:textId="77777777" w:rsidR="001F5034" w:rsidRPr="00CD295B" w:rsidRDefault="001F5034" w:rsidP="00C72AC2">
      <w:pPr>
        <w:numPr>
          <w:ilvl w:val="0"/>
          <w:numId w:val="368"/>
        </w:numPr>
        <w:jc w:val="both"/>
        <w:rPr>
          <w:rFonts w:ascii="Times New Roman" w:hAnsi="Times New Roman" w:cs="Times New Roman"/>
        </w:rPr>
      </w:pPr>
      <w:r w:rsidRPr="00CD295B">
        <w:rPr>
          <w:rFonts w:ascii="Times New Roman" w:hAnsi="Times New Roman" w:cs="Times New Roman"/>
        </w:rPr>
        <w:t>Đâm thủng</w:t>
      </w:r>
    </w:p>
    <w:p w14:paraId="73F5BF4A" w14:textId="77777777" w:rsidR="001F5034" w:rsidRPr="00CD295B" w:rsidRDefault="001F5034" w:rsidP="00C72AC2">
      <w:pPr>
        <w:numPr>
          <w:ilvl w:val="0"/>
          <w:numId w:val="368"/>
        </w:numPr>
        <w:jc w:val="both"/>
        <w:rPr>
          <w:rFonts w:ascii="Times New Roman" w:hAnsi="Times New Roman" w:cs="Times New Roman"/>
        </w:rPr>
      </w:pPr>
      <w:r w:rsidRPr="00CD295B">
        <w:rPr>
          <w:rFonts w:ascii="Times New Roman" w:hAnsi="Times New Roman" w:cs="Times New Roman"/>
        </w:rPr>
        <w:t>Kính chắn gió bị hư hỏng</w:t>
      </w:r>
    </w:p>
    <w:p w14:paraId="35B86388" w14:textId="77777777" w:rsidR="001F5034" w:rsidRPr="00CD295B" w:rsidRDefault="001F5034" w:rsidP="00C72AC2">
      <w:pPr>
        <w:numPr>
          <w:ilvl w:val="0"/>
          <w:numId w:val="368"/>
        </w:numPr>
        <w:jc w:val="both"/>
        <w:rPr>
          <w:rFonts w:ascii="Times New Roman" w:hAnsi="Times New Roman" w:cs="Times New Roman"/>
        </w:rPr>
      </w:pPr>
      <w:r w:rsidRPr="00CD295B">
        <w:rPr>
          <w:rFonts w:ascii="Times New Roman" w:hAnsi="Times New Roman" w:cs="Times New Roman"/>
        </w:rPr>
        <w:t>Thiệt hại do nước</w:t>
      </w:r>
    </w:p>
    <w:p w14:paraId="7DCF36BD" w14:textId="77777777" w:rsidR="001F5034" w:rsidRPr="00CD295B" w:rsidRDefault="001F5034" w:rsidP="00C72AC2">
      <w:pPr>
        <w:numPr>
          <w:ilvl w:val="0"/>
          <w:numId w:val="368"/>
        </w:numPr>
        <w:jc w:val="both"/>
        <w:rPr>
          <w:rFonts w:ascii="Times New Roman" w:hAnsi="Times New Roman" w:cs="Times New Roman"/>
        </w:rPr>
      </w:pPr>
      <w:r w:rsidRPr="00CD295B">
        <w:rPr>
          <w:rFonts w:ascii="Times New Roman" w:hAnsi="Times New Roman" w:cs="Times New Roman"/>
        </w:rPr>
        <w:t>Lỗi cơ học</w:t>
      </w:r>
    </w:p>
    <w:p w14:paraId="1173E4CD"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Thiệt hại do va chạm</w:t>
      </w:r>
    </w:p>
    <w:p w14:paraId="261D54E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837"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">
                <v:rect id="Rectangle 436571023" o:spid="_x0000_s28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839"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CD295B" w:rsidRDefault="001F5034" w:rsidP="001F5034">
      <w:pPr>
        <w:jc w:val="both"/>
        <w:rPr>
          <w:rFonts w:ascii="Times New Roman" w:hAnsi="Times New Roman" w:cs="Times New Roman"/>
        </w:rPr>
      </w:pPr>
    </w:p>
    <w:p w14:paraId="02BBD868"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lastRenderedPageBreak/>
        <w:t>Thiệt hại do nước</w:t>
      </w:r>
    </w:p>
    <w:p w14:paraId="7B69CAC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840"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">
                <v:rect id="Rectangle 382360556" o:spid="_x0000_s28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842"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Hư hỏng cơ học</w:t>
      </w:r>
    </w:p>
    <w:p w14:paraId="65EDD3E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4517637" w14:textId="77777777" w:rsidR="001F5034" w:rsidRPr="00CD295B" w:rsidRDefault="001F5034" w:rsidP="001F5034">
      <w:pPr>
        <w:pStyle w:val="Heading2"/>
        <w:rPr>
          <w:rFonts w:ascii="Times New Roman" w:hAnsi="Times New Roman" w:cs="Times New Roman"/>
        </w:rPr>
      </w:pPr>
      <w:bookmarkStart w:id="594" w:name="_Toc210135766"/>
      <w:r w:rsidRPr="00CD295B">
        <w:rPr>
          <w:rFonts w:ascii="Times New Roman" w:hAnsi="Times New Roman" w:cs="Times New Roman"/>
        </w:rPr>
        <w:lastRenderedPageBreak/>
        <w:t>Sự cố</w:t>
      </w:r>
      <w:bookmarkEnd w:id="594"/>
    </w:p>
    <w:p w14:paraId="0430F586"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Khi một bộ phận hoặc một trong các tính năng của xe không hoạt động như thiết kế, điều đó được coi là trục trặc. </w:t>
      </w:r>
      <w:hyperlink r:id="rId731"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CD295B">
          <w:rPr>
            <w:rStyle w:val="Strong"/>
            <w:rFonts w:ascii="Times New Roman" w:hAnsi="Times New Roman" w:cs="Times New Roman"/>
          </w:rPr>
          <w:t>1</w:t>
        </w:r>
      </w:hyperlink>
      <w:r w:rsidRPr="00CD295B">
        <w:rPr>
          <w:rStyle w:val="Strong"/>
          <w:rFonts w:ascii="Times New Roman" w:hAnsi="Times New Roman" w:cs="Times New Roman"/>
        </w:rPr>
        <w:t> Việc sử dụng xe có thể không an toàn, tùy thuộc vào loại trục trặc mà xe đang gặp phải.</w:t>
      </w:r>
    </w:p>
    <w:p w14:paraId="6547CB7A" w14:textId="77777777" w:rsidR="001F5034" w:rsidRPr="00CD295B" w:rsidRDefault="001F5034" w:rsidP="001F5034">
      <w:pPr>
        <w:jc w:val="both"/>
        <w:rPr>
          <w:rStyle w:val="Strong"/>
          <w:rFonts w:ascii="Times New Roman" w:hAnsi="Times New Roman" w:cs="Times New Roman"/>
        </w:rPr>
      </w:pPr>
    </w:p>
    <w:p w14:paraId="0E55F13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843"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">
                <v:rect id="Rectangle 101413255" o:spid="_x0000_s28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845"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Lời khuyên chung về sự cố</w:t>
      </w:r>
    </w:p>
    <w:p w14:paraId="77F11FA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một chức năng nào đó không hoạt động bình thường, hãy thử thực hiện các thao tác sau:</w:t>
      </w:r>
    </w:p>
    <w:p w14:paraId="7858B4CA" w14:textId="77777777" w:rsidR="001F5034" w:rsidRPr="00CD295B" w:rsidRDefault="001F5034" w:rsidP="00C72AC2">
      <w:pPr>
        <w:numPr>
          <w:ilvl w:val="0"/>
          <w:numId w:val="369"/>
        </w:numPr>
        <w:jc w:val="both"/>
        <w:rPr>
          <w:rFonts w:ascii="Times New Roman" w:hAnsi="Times New Roman" w:cs="Times New Roman"/>
        </w:rPr>
      </w:pPr>
      <w:r w:rsidRPr="00CD295B">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CD295B" w:rsidRDefault="001F5034" w:rsidP="00C72AC2">
      <w:pPr>
        <w:numPr>
          <w:ilvl w:val="0"/>
          <w:numId w:val="369"/>
        </w:numPr>
        <w:jc w:val="both"/>
        <w:rPr>
          <w:rFonts w:ascii="Times New Roman" w:hAnsi="Times New Roman" w:cs="Times New Roman"/>
        </w:rPr>
      </w:pPr>
      <w:r w:rsidRPr="00CD295B">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CD295B" w:rsidRDefault="001F5034" w:rsidP="00C72AC2">
      <w:pPr>
        <w:numPr>
          <w:ilvl w:val="0"/>
          <w:numId w:val="369"/>
        </w:numPr>
        <w:jc w:val="both"/>
        <w:rPr>
          <w:rFonts w:ascii="Times New Roman" w:hAnsi="Times New Roman" w:cs="Times New Roman"/>
        </w:rPr>
      </w:pPr>
      <w:r w:rsidRPr="00CD295B">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846"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">
                <v:rect id="Rectangle 1689198156" o:spid="_x0000_s28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848"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Nguyên nhân có thể</w:t>
      </w:r>
    </w:p>
    <w:p w14:paraId="02C578C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Khi một chức năng không hoạt động theo cách bạn mong đợi, có một số nguyên nhân có thể xảy ra:</w:t>
      </w:r>
    </w:p>
    <w:p w14:paraId="6CB738D1"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t>Cài đặt của xe đã được thay đổi.</w:t>
      </w:r>
    </w:p>
    <w:p w14:paraId="4C0B918E"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t>Điều kiện môi trường đang ảnh hưởng đến ô tô và các hệ thống của ô tô.</w:t>
      </w:r>
    </w:p>
    <w:p w14:paraId="72DBC714"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t>Nhiễu tín hiệu đang ảnh hưởng đến khả năng kết nối và hệ thống không dây.</w:t>
      </w:r>
    </w:p>
    <w:p w14:paraId="747149F1"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lastRenderedPageBreak/>
        <w:t>Cầu chì bị cháy và cần phải thay thế.</w:t>
      </w:r>
    </w:p>
    <w:p w14:paraId="392E902C"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t>Lỗi phần mềm.</w:t>
      </w:r>
    </w:p>
    <w:p w14:paraId="4A5DB7EF" w14:textId="77777777" w:rsidR="001F5034" w:rsidRPr="00CD295B" w:rsidRDefault="001F5034" w:rsidP="00C72AC2">
      <w:pPr>
        <w:numPr>
          <w:ilvl w:val="0"/>
          <w:numId w:val="370"/>
        </w:numPr>
        <w:jc w:val="both"/>
        <w:rPr>
          <w:rFonts w:ascii="Times New Roman" w:hAnsi="Times New Roman" w:cs="Times New Roman"/>
        </w:rPr>
      </w:pPr>
      <w:r w:rsidRPr="00CD295B">
        <w:rPr>
          <w:rFonts w:ascii="Times New Roman" w:hAnsi="Times New Roman" w:cs="Times New Roman"/>
        </w:rPr>
        <w:t>Lỗi cơ học.</w:t>
      </w:r>
    </w:p>
    <w:p w14:paraId="08661E66"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Liên hệ với xưởng sửa chữa Volvo được ủy quyền nếu cần</w:t>
      </w:r>
    </w:p>
    <w:p w14:paraId="50A8E8F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không thể giải quyết vấn đề bằng thông tin trong sách hướng dẫn, hãy liên hệ với xưởng sửa chữa Volvo được ủy quyền.</w:t>
      </w:r>
    </w:p>
    <w:p w14:paraId="7AFE81F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CD295B" w:rsidRDefault="001F5034" w:rsidP="00C72AC2">
      <w:pPr>
        <w:numPr>
          <w:ilvl w:val="0"/>
          <w:numId w:val="371"/>
        </w:numPr>
        <w:jc w:val="both"/>
        <w:rPr>
          <w:rFonts w:ascii="Times New Roman" w:hAnsi="Times New Roman" w:cs="Times New Roman"/>
        </w:rPr>
      </w:pPr>
      <w:r w:rsidRPr="00CD295B">
        <w:rPr>
          <w:rFonts w:ascii="Times New Roman" w:hAnsi="Times New Roman" w:cs="Times New Roman"/>
        </w:rPr>
        <w:t>Hư hỏng xe.</w:t>
      </w:r>
    </w:p>
    <w:p w14:paraId="0C2ED9C6" w14:textId="77777777" w:rsidR="001F5034" w:rsidRPr="00CD295B" w:rsidRDefault="001F5034" w:rsidP="00C72AC2">
      <w:pPr>
        <w:numPr>
          <w:ilvl w:val="0"/>
          <w:numId w:val="371"/>
        </w:numPr>
        <w:jc w:val="both"/>
        <w:rPr>
          <w:rFonts w:ascii="Times New Roman" w:hAnsi="Times New Roman" w:cs="Times New Roman"/>
        </w:rPr>
      </w:pPr>
      <w:r w:rsidRPr="00CD295B">
        <w:rPr>
          <w:rFonts w:ascii="Times New Roman" w:hAnsi="Times New Roman" w:cs="Times New Roman"/>
        </w:rPr>
        <w:t>Tiếp xúc với điều kiện khắc nghiệt.</w:t>
      </w:r>
    </w:p>
    <w:p w14:paraId="7C653154" w14:textId="77777777" w:rsidR="001F5034" w:rsidRPr="00CD295B" w:rsidRDefault="001F5034" w:rsidP="00C72AC2">
      <w:pPr>
        <w:numPr>
          <w:ilvl w:val="0"/>
          <w:numId w:val="371"/>
        </w:numPr>
        <w:jc w:val="both"/>
        <w:rPr>
          <w:rFonts w:ascii="Times New Roman" w:hAnsi="Times New Roman" w:cs="Times New Roman"/>
        </w:rPr>
      </w:pPr>
      <w:r w:rsidRPr="00CD295B">
        <w:rPr>
          <w:rFonts w:ascii="Times New Roman" w:hAnsi="Times New Roman" w:cs="Times New Roman"/>
        </w:rPr>
        <w:t>Vừa mới thực hiện bảo dưỡng, bảo trì hoặc thay thế một bộ phận nào đó.</w:t>
      </w:r>
    </w:p>
    <w:p w14:paraId="512270C1" w14:textId="77777777" w:rsidR="001F5034" w:rsidRPr="00CD295B" w:rsidRDefault="001F5034" w:rsidP="00C72AC2">
      <w:pPr>
        <w:numPr>
          <w:ilvl w:val="0"/>
          <w:numId w:val="371"/>
        </w:numPr>
        <w:jc w:val="both"/>
        <w:rPr>
          <w:rFonts w:ascii="Times New Roman" w:hAnsi="Times New Roman" w:cs="Times New Roman"/>
        </w:rPr>
      </w:pPr>
      <w:r w:rsidRPr="00CD295B">
        <w:rPr>
          <w:rFonts w:ascii="Times New Roman" w:hAnsi="Times New Roman" w:cs="Times New Roman"/>
        </w:rPr>
        <w:t>Phần mềm mới được cập nhật gần đây.</w:t>
      </w:r>
    </w:p>
    <w:p w14:paraId="314C8517" w14:textId="77777777" w:rsidR="001F5034" w:rsidRPr="00CD295B" w:rsidRDefault="001F5034" w:rsidP="00C72AC2">
      <w:pPr>
        <w:numPr>
          <w:ilvl w:val="0"/>
          <w:numId w:val="371"/>
        </w:numPr>
        <w:jc w:val="both"/>
        <w:rPr>
          <w:rFonts w:ascii="Times New Roman" w:hAnsi="Times New Roman" w:cs="Times New Roman"/>
        </w:rPr>
      </w:pPr>
      <w:r w:rsidRPr="00CD295B">
        <w:rPr>
          <w:rFonts w:ascii="Times New Roman" w:hAnsi="Times New Roman" w:cs="Times New Roman"/>
        </w:rPr>
        <w:t>Bất kỳ lỗi hoặc trục trặc nào khác.</w:t>
      </w:r>
    </w:p>
    <w:p w14:paraId="5F9A8930" w14:textId="77777777" w:rsidR="001F5034" w:rsidRPr="00CD295B" w:rsidRDefault="001F5034" w:rsidP="001F5034">
      <w:pPr>
        <w:jc w:val="both"/>
        <w:rPr>
          <w:rFonts w:ascii="Times New Roman" w:hAnsi="Times New Roman" w:cs="Times New Roman"/>
        </w:rPr>
      </w:pPr>
      <w:hyperlink r:id="rId732" w:anchor="dcs-ref-f558786dce01385ec0a8b04a5cd4f99b-e72f40e7d3b4148ec0a8cc3738920216-35332039595c9067c0a8b0977f415d8e-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Trong một số trường hợp, lỗi hoặc hỏng hóc nghi ngờ có thể là do hạn chế cố ý trong điều kiện mà xe gặp phải.</w:t>
      </w:r>
      <w:r w:rsidRPr="00CD295B">
        <w:rPr>
          <w:rFonts w:ascii="Times New Roman" w:hAnsi="Times New Roman" w:cs="Times New Roman"/>
        </w:rPr>
        <w:br w:type="page"/>
      </w:r>
    </w:p>
    <w:p w14:paraId="468DDB5E" w14:textId="77777777" w:rsidR="001F5034" w:rsidRPr="00CD295B" w:rsidRDefault="001F5034" w:rsidP="001F5034">
      <w:pPr>
        <w:pStyle w:val="Heading2"/>
        <w:rPr>
          <w:rFonts w:ascii="Times New Roman" w:hAnsi="Times New Roman" w:cs="Times New Roman"/>
        </w:rPr>
      </w:pPr>
      <w:bookmarkStart w:id="595" w:name="_Toc210135767"/>
      <w:r w:rsidRPr="00CD295B">
        <w:rPr>
          <w:rFonts w:ascii="Times New Roman" w:hAnsi="Times New Roman" w:cs="Times New Roman"/>
        </w:rPr>
        <w:lastRenderedPageBreak/>
        <w:t>Xe không có điện hoặc không phản ứng</w:t>
      </w:r>
      <w:bookmarkEnd w:id="595"/>
    </w:p>
    <w:p w14:paraId="4B25725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xe của bạn không phản hồi hoặc có vẻ như không có điện, nguyên nhân có thể là do ắc quy hết điện hoặc có vấn đề gì đó ảnh hưởng đến hệ thống điện.</w:t>
      </w:r>
    </w:p>
    <w:p w14:paraId="769FB76F" w14:textId="77777777" w:rsidR="001F5034" w:rsidRPr="00CD295B" w:rsidRDefault="001F5034" w:rsidP="001F5034">
      <w:pPr>
        <w:jc w:val="both"/>
        <w:rPr>
          <w:rFonts w:ascii="Times New Roman" w:hAnsi="Times New Roman" w:cs="Times New Roman"/>
        </w:rPr>
      </w:pPr>
    </w:p>
    <w:p w14:paraId="684D22F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ắc quy xe hết điện, xe sẽ không phản hồi một số thao tác của bạn, bao gồm cả việc cố gắng mở khóa hoặc khởi động xe.</w:t>
      </w:r>
    </w:p>
    <w:p w14:paraId="72446C4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xe không phản ứng do công suất yếu, có một số tùy chọn khôi phục tùy thuộc vào tình huống.</w:t>
      </w:r>
    </w:p>
    <w:p w14:paraId="45FA98E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Những tình huống sau đây có thể khiến cả hai bình ắc quy trong xe bị hết điện:</w:t>
      </w:r>
    </w:p>
    <w:p w14:paraId="39C82630" w14:textId="77777777" w:rsidR="001F5034" w:rsidRPr="00CD295B" w:rsidRDefault="001F5034" w:rsidP="00C72AC2">
      <w:pPr>
        <w:numPr>
          <w:ilvl w:val="0"/>
          <w:numId w:val="372"/>
        </w:numPr>
        <w:jc w:val="both"/>
        <w:rPr>
          <w:rFonts w:ascii="Times New Roman" w:hAnsi="Times New Roman" w:cs="Times New Roman"/>
        </w:rPr>
      </w:pPr>
      <w:r w:rsidRPr="00CD295B">
        <w:rPr>
          <w:rFonts w:ascii="Times New Roman" w:hAnsi="Times New Roman" w:cs="Times New Roman"/>
        </w:rPr>
        <w:t>Xe sẽ ở trạng thái pin yếu. Nếu không cắm sạc, mức pin sẽ giảm thêm do xe chỉ sử dụng một lượng điện nhỏ khi đỗ.</w:t>
      </w:r>
    </w:p>
    <w:p w14:paraId="4E6DE497" w14:textId="77777777" w:rsidR="001F5034" w:rsidRPr="00CD295B" w:rsidRDefault="001F5034" w:rsidP="00C72AC2">
      <w:pPr>
        <w:numPr>
          <w:ilvl w:val="0"/>
          <w:numId w:val="372"/>
        </w:numPr>
        <w:jc w:val="both"/>
        <w:rPr>
          <w:rFonts w:ascii="Times New Roman" w:hAnsi="Times New Roman" w:cs="Times New Roman"/>
        </w:rPr>
      </w:pPr>
      <w:r w:rsidRPr="00CD295B">
        <w:rPr>
          <w:rFonts w:ascii="Times New Roman" w:hAnsi="Times New Roman" w:cs="Times New Roman"/>
        </w:rPr>
        <w:t>Xe không được sạc trong thời gian dài khiến mức pin giảm xuống.</w:t>
      </w:r>
    </w:p>
    <w:p w14:paraId="68E756EF" w14:textId="77777777" w:rsidR="001F5034" w:rsidRPr="00CD295B" w:rsidRDefault="001F5034" w:rsidP="00C72AC2">
      <w:pPr>
        <w:numPr>
          <w:ilvl w:val="0"/>
          <w:numId w:val="372"/>
        </w:numPr>
        <w:jc w:val="both"/>
        <w:rPr>
          <w:rFonts w:ascii="Times New Roman" w:hAnsi="Times New Roman" w:cs="Times New Roman"/>
        </w:rPr>
      </w:pPr>
      <w:r w:rsidRPr="00CD295B">
        <w:rPr>
          <w:rFonts w:ascii="Times New Roman" w:hAnsi="Times New Roman" w:cs="Times New Roman"/>
        </w:rPr>
        <w:t>Nhiệt độ thấp tạm thời làm giảm dung lượng pin xuống dưới mức cần thiết để duy trì nguồn điện cho ô tô.</w:t>
      </w:r>
    </w:p>
    <w:p w14:paraId="0DFF061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 điều kiện hoặc cách sử dụng làm tăng mức tiêu thụ điện năng và khiến mức pin giảm nhanh hơn dự kiến ​​bao gồm:</w:t>
      </w:r>
    </w:p>
    <w:p w14:paraId="0B9A409C" w14:textId="77777777" w:rsidR="001F5034" w:rsidRPr="00CD295B" w:rsidRDefault="001F5034" w:rsidP="00C72AC2">
      <w:pPr>
        <w:numPr>
          <w:ilvl w:val="0"/>
          <w:numId w:val="373"/>
        </w:numPr>
        <w:jc w:val="both"/>
        <w:rPr>
          <w:rFonts w:ascii="Times New Roman" w:hAnsi="Times New Roman" w:cs="Times New Roman"/>
        </w:rPr>
      </w:pPr>
      <w:r w:rsidRPr="00CD295B">
        <w:rPr>
          <w:rFonts w:ascii="Times New Roman" w:hAnsi="Times New Roman" w:cs="Times New Roman"/>
        </w:rPr>
        <w:t>Sử dụng phụ kiện hoặc chức năng tiêu thụ nhiều điện năng của xe.</w:t>
      </w:r>
    </w:p>
    <w:p w14:paraId="37AD4B62" w14:textId="77777777" w:rsidR="001F5034" w:rsidRPr="00CD295B" w:rsidRDefault="001F5034" w:rsidP="00C72AC2">
      <w:pPr>
        <w:numPr>
          <w:ilvl w:val="0"/>
          <w:numId w:val="373"/>
        </w:numPr>
        <w:jc w:val="both"/>
        <w:rPr>
          <w:rFonts w:ascii="Times New Roman" w:hAnsi="Times New Roman" w:cs="Times New Roman"/>
        </w:rPr>
      </w:pPr>
      <w:r w:rsidRPr="00CD295B">
        <w:rPr>
          <w:rFonts w:ascii="Times New Roman" w:hAnsi="Times New Roman" w:cs="Times New Roman"/>
        </w:rPr>
        <w:t>Nhiệt độ thấp tạm thời làm giảm dung lượng pin xuống dưới mức cần thiết để duy trì nguồn điện cho ô tô.</w:t>
      </w:r>
    </w:p>
    <w:p w14:paraId="0E31B69C" w14:textId="77777777" w:rsidR="001F5034" w:rsidRPr="00CD295B" w:rsidRDefault="001F5034" w:rsidP="00C72AC2">
      <w:pPr>
        <w:numPr>
          <w:ilvl w:val="0"/>
          <w:numId w:val="373"/>
        </w:numPr>
        <w:jc w:val="both"/>
        <w:rPr>
          <w:rFonts w:ascii="Times New Roman" w:hAnsi="Times New Roman" w:cs="Times New Roman"/>
        </w:rPr>
      </w:pPr>
      <w:r w:rsidRPr="00CD295B">
        <w:rPr>
          <w:rFonts w:ascii="Times New Roman" w:hAnsi="Times New Roman" w:cs="Times New Roman"/>
        </w:rPr>
        <w:t>Nhiệt độ cao kích hoạt quá trình làm mát pin.</w:t>
      </w:r>
    </w:p>
    <w:p w14:paraId="24374781"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Phục hồi từ pin EV hết điện</w:t>
      </w:r>
    </w:p>
    <w:p w14:paraId="77BEE89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chỉ có ắc quy lực EV bị hết điện, các hệ thống của xe vẫn có điện nhưng chỉ có thể vận hành bằng động cơ. Khi điều này xảy ra, xe sẽ hiển thị mức ắc quy là 0%. Trong trường hợp này, ắc quy 12V có thể cấp điện cho các hệ thống cần thiết để bắt đầu sạc ắc quy lực kéo. Việc tiết kiệm năng lượng trong ắc quy 12V là rất quan trọng để bạn có thể tiếp cận và sạc xe.</w:t>
      </w:r>
    </w:p>
    <w:p w14:paraId="71EEDD8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Phục hồi từ pin 12 V hết điện</w:t>
      </w:r>
    </w:p>
    <w:p w14:paraId="73B6304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ắc quy 12V bị hết điện, xe sẽ hoàn toàn không phản hồi. Điều này có thể xảy ra nếu có thứ gì đó ngăn cản ắc quy 12V được sạc trong khi đang lái xe.</w:t>
      </w:r>
    </w:p>
    <w:p w14:paraId="2F670DB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 hành động phục hồi được đề xuất là:</w:t>
      </w:r>
    </w:p>
    <w:p w14:paraId="1F857A40" w14:textId="77777777" w:rsidR="001F5034" w:rsidRPr="00CD295B" w:rsidRDefault="001F5034" w:rsidP="00C72AC2">
      <w:pPr>
        <w:numPr>
          <w:ilvl w:val="0"/>
          <w:numId w:val="374"/>
        </w:numPr>
        <w:jc w:val="both"/>
        <w:rPr>
          <w:rFonts w:ascii="Times New Roman" w:hAnsi="Times New Roman" w:cs="Times New Roman"/>
        </w:rPr>
      </w:pPr>
      <w:r w:rsidRPr="00CD295B">
        <w:rPr>
          <w:rFonts w:ascii="Times New Roman" w:hAnsi="Times New Roman" w:cs="Times New Roman"/>
        </w:rPr>
        <w:t>Hãy thử sạc pin 12 V bằng bộ sạc ngoài hoặc khởi động xe bằng pin ngoài.</w:t>
      </w:r>
    </w:p>
    <w:p w14:paraId="5EAFA424" w14:textId="77777777" w:rsidR="001F5034" w:rsidRPr="00CD295B" w:rsidRDefault="001F5034" w:rsidP="00C72AC2">
      <w:pPr>
        <w:numPr>
          <w:ilvl w:val="0"/>
          <w:numId w:val="374"/>
        </w:numPr>
        <w:jc w:val="both"/>
        <w:rPr>
          <w:rFonts w:ascii="Times New Roman" w:hAnsi="Times New Roman" w:cs="Times New Roman"/>
        </w:rPr>
      </w:pPr>
      <w:r w:rsidRPr="00CD295B">
        <w:rPr>
          <w:rFonts w:ascii="Times New Roman" w:hAnsi="Times New Roman" w:cs="Times New Roman"/>
        </w:rPr>
        <w:t>Liên hệ với xưởng sửa chữa Volvo được ủy quyền hoặc dịch vụ cứu hộ và hỗ trợ ven đường.</w:t>
      </w:r>
    </w:p>
    <w:p w14:paraId="1338F071" w14:textId="77777777" w:rsidR="001F5034" w:rsidRPr="00CD295B" w:rsidRDefault="001F5034" w:rsidP="001F5034">
      <w:pPr>
        <w:jc w:val="both"/>
        <w:rPr>
          <w:rFonts w:ascii="Times New Roman" w:hAnsi="Times New Roman" w:cs="Times New Roman"/>
          <w:b/>
          <w:bCs/>
        </w:rPr>
      </w:pPr>
    </w:p>
    <w:p w14:paraId="0A6CE018"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lastRenderedPageBreak/>
        <w:t>Các tình huống mất điện khác</w:t>
      </w:r>
    </w:p>
    <w:p w14:paraId="0DDD9F4F" w14:textId="0C1F87A3" w:rsidR="001F5034" w:rsidRPr="00CD295B" w:rsidRDefault="001F5034" w:rsidP="001F5034">
      <w:pPr>
        <w:jc w:val="both"/>
        <w:rPr>
          <w:rFonts w:ascii="Times New Roman" w:hAnsi="Times New Roman" w:cs="Times New Roman"/>
        </w:rPr>
      </w:pPr>
      <w:r w:rsidRPr="00CD295B">
        <w:rPr>
          <w:rFonts w:ascii="Times New Roman" w:hAnsi="Times New Roman" w:cs="Times New Roman"/>
        </w:rPr>
        <w:t xml:space="preserve">Có thể có những trường hợp bạn khá chắc chắn rằng mức pin không hề thấp. Trong những trường hợp này, việc thiếu điện cho thấy </w:t>
      </w:r>
      <w:r w:rsidR="00CF4CFC">
        <w:rPr>
          <w:rFonts w:ascii="Times New Roman" w:hAnsi="Times New Roman" w:cs="Times New Roman"/>
        </w:rPr>
        <w:t>ắc quy 12V</w:t>
      </w:r>
      <w:r w:rsidRPr="00CD295B">
        <w:rPr>
          <w:rFonts w:ascii="Times New Roman" w:hAnsi="Times New Roman" w:cs="Times New Roman"/>
        </w:rPr>
        <w:t xml:space="preserve"> không được sạc bằng nguồn điện từ ắc quy kéo hoặc không thể cung cấp điện cho xe.</w:t>
      </w:r>
    </w:p>
    <w:p w14:paraId="0A35621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 tình huống có thể ảnh hưởng đến khả năng cung cấp điện của pin 12 V là:</w:t>
      </w:r>
    </w:p>
    <w:p w14:paraId="3D0084F0" w14:textId="77777777" w:rsidR="001F5034" w:rsidRPr="00CD295B" w:rsidRDefault="001F5034" w:rsidP="00C72AC2">
      <w:pPr>
        <w:numPr>
          <w:ilvl w:val="0"/>
          <w:numId w:val="375"/>
        </w:numPr>
        <w:jc w:val="both"/>
        <w:rPr>
          <w:rFonts w:ascii="Times New Roman" w:hAnsi="Times New Roman" w:cs="Times New Roman"/>
        </w:rPr>
      </w:pPr>
      <w:r w:rsidRPr="00CD295B">
        <w:rPr>
          <w:rFonts w:ascii="Times New Roman" w:hAnsi="Times New Roman" w:cs="Times New Roman"/>
        </w:rPr>
        <w:t>Cầu chì bị cháy và cần phải thay thế.</w:t>
      </w:r>
    </w:p>
    <w:p w14:paraId="57F8C5B3" w14:textId="77777777" w:rsidR="001F5034" w:rsidRPr="00CD295B" w:rsidRDefault="001F5034" w:rsidP="00C72AC2">
      <w:pPr>
        <w:numPr>
          <w:ilvl w:val="0"/>
          <w:numId w:val="375"/>
        </w:numPr>
        <w:jc w:val="both"/>
        <w:rPr>
          <w:rFonts w:ascii="Times New Roman" w:hAnsi="Times New Roman" w:cs="Times New Roman"/>
        </w:rPr>
      </w:pPr>
      <w:r w:rsidRPr="00CD295B">
        <w:rPr>
          <w:rFonts w:ascii="Times New Roman" w:hAnsi="Times New Roman" w:cs="Times New Roman"/>
        </w:rPr>
        <w:t>Pin 12 V bị lỗi.</w:t>
      </w:r>
    </w:p>
    <w:p w14:paraId="7DC54E0C" w14:textId="77777777" w:rsidR="001F5034" w:rsidRPr="00CD295B" w:rsidRDefault="001F5034" w:rsidP="00C72AC2">
      <w:pPr>
        <w:numPr>
          <w:ilvl w:val="0"/>
          <w:numId w:val="375"/>
        </w:numPr>
        <w:jc w:val="both"/>
        <w:rPr>
          <w:rFonts w:ascii="Times New Roman" w:hAnsi="Times New Roman" w:cs="Times New Roman"/>
        </w:rPr>
      </w:pPr>
      <w:r w:rsidRPr="00CD295B">
        <w:rPr>
          <w:rFonts w:ascii="Times New Roman" w:hAnsi="Times New Roman" w:cs="Times New Roman"/>
        </w:rPr>
        <w:t>Có lỗi về điện, phần cứng hoặc phần mềm khiến xe không thể khởi động được.</w:t>
      </w:r>
    </w:p>
    <w:p w14:paraId="1550236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3E6A5EB6" w14:textId="77777777" w:rsidR="001F5034" w:rsidRPr="00CD295B" w:rsidRDefault="001F5034" w:rsidP="001F5034">
      <w:pPr>
        <w:jc w:val="both"/>
        <w:rPr>
          <w:rFonts w:ascii="Times New Roman" w:hAnsi="Times New Roman" w:cs="Times New Roman"/>
        </w:rPr>
      </w:pPr>
    </w:p>
    <w:p w14:paraId="11C04C7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942AE6D" w14:textId="77777777" w:rsidR="001F5034" w:rsidRPr="00CD295B" w:rsidRDefault="001F5034" w:rsidP="001F5034">
      <w:pPr>
        <w:pStyle w:val="Heading3"/>
        <w:rPr>
          <w:rFonts w:ascii="Times New Roman" w:hAnsi="Times New Roman" w:cs="Times New Roman"/>
        </w:rPr>
      </w:pPr>
      <w:bookmarkStart w:id="596" w:name="_Toc210135768"/>
      <w:r w:rsidRPr="00CD295B">
        <w:rPr>
          <w:rFonts w:ascii="Times New Roman" w:hAnsi="Times New Roman" w:cs="Times New Roman"/>
        </w:rPr>
        <w:lastRenderedPageBreak/>
        <w:t>Khởi động xe của bạn</w:t>
      </w:r>
      <w:bookmarkEnd w:id="596"/>
    </w:p>
    <w:p w14:paraId="2E2A57B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mức ắc quy 12V thấp hơn một mức nhất định, bạn cần kích điện xe bằng nguồn điện bên ngoài. Đọc kỹ hướng dẫn sử dụng trước khi bắt đầu và thực hiện từng bước một cách cẩn thận.</w:t>
      </w:r>
    </w:p>
    <w:p w14:paraId="29744307" w14:textId="77777777" w:rsidR="001F5034" w:rsidRPr="00CD295B" w:rsidRDefault="001F5034" w:rsidP="001F5034">
      <w:pPr>
        <w:jc w:val="both"/>
        <w:rPr>
          <w:rFonts w:ascii="Times New Roman" w:hAnsi="Times New Roman" w:cs="Times New Roman"/>
        </w:rPr>
      </w:pPr>
    </w:p>
    <w:p w14:paraId="6C3C2FD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800856"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849"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">
                <v:rect id="Rectangle 1098413957" o:spid="_x0000_s28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851"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0C800856"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C72AC2">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0361A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0F528BDA" wp14:editId="6CCBD592">
            <wp:extent cx="3429479" cy="2010056"/>
            <wp:effectExtent l="0" t="0" r="0" b="9525"/>
            <wp:docPr id="185356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6672" name=""/>
                    <pic:cNvPicPr/>
                  </pic:nvPicPr>
                  <pic:blipFill>
                    <a:blip r:embed="rId733"/>
                    <a:stretch>
                      <a:fillRect/>
                    </a:stretch>
                  </pic:blipFill>
                  <pic:spPr>
                    <a:xfrm>
                      <a:off x="0" y="0"/>
                      <a:ext cx="3429479" cy="2010056"/>
                    </a:xfrm>
                    <a:prstGeom prst="rect">
                      <a:avLst/>
                    </a:prstGeom>
                  </pic:spPr>
                </pic:pic>
              </a:graphicData>
            </a:graphic>
          </wp:inline>
        </w:drawing>
      </w:r>
    </w:p>
    <w:p w14:paraId="08C73AB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Kết nối dây nối</w:t>
      </w:r>
    </w:p>
    <w:p w14:paraId="5E2329AF" w14:textId="77777777" w:rsidR="001F5034" w:rsidRPr="00CD295B" w:rsidRDefault="001F5034" w:rsidP="00C72AC2">
      <w:pPr>
        <w:numPr>
          <w:ilvl w:val="0"/>
          <w:numId w:val="376"/>
        </w:numPr>
        <w:jc w:val="both"/>
        <w:rPr>
          <w:rFonts w:ascii="Times New Roman" w:hAnsi="Times New Roman" w:cs="Times New Roman"/>
        </w:rPr>
      </w:pPr>
      <w:r w:rsidRPr="00CD295B">
        <w:rPr>
          <w:rFonts w:ascii="Times New Roman" w:hAnsi="Times New Roman" w:cs="Times New Roman"/>
        </w:rPr>
        <w:t>Cực dương của pin ngoài.</w:t>
      </w:r>
    </w:p>
    <w:p w14:paraId="0602FDD0" w14:textId="77777777" w:rsidR="001F5034" w:rsidRPr="00CD295B" w:rsidRDefault="001F5034" w:rsidP="00C72AC2">
      <w:pPr>
        <w:numPr>
          <w:ilvl w:val="0"/>
          <w:numId w:val="376"/>
        </w:numPr>
        <w:jc w:val="both"/>
        <w:rPr>
          <w:rFonts w:ascii="Times New Roman" w:hAnsi="Times New Roman" w:cs="Times New Roman"/>
        </w:rPr>
      </w:pPr>
      <w:r w:rsidRPr="00CD295B">
        <w:rPr>
          <w:rFonts w:ascii="Times New Roman" w:hAnsi="Times New Roman" w:cs="Times New Roman"/>
        </w:rPr>
        <w:t>Cực dương của bình ắc quy 12 V trên xe của bạn.</w:t>
      </w:r>
    </w:p>
    <w:p w14:paraId="3BCFC2DE" w14:textId="77777777" w:rsidR="001F5034" w:rsidRPr="00CD295B" w:rsidRDefault="001F5034" w:rsidP="00C72AC2">
      <w:pPr>
        <w:numPr>
          <w:ilvl w:val="0"/>
          <w:numId w:val="376"/>
        </w:numPr>
        <w:jc w:val="both"/>
        <w:rPr>
          <w:rFonts w:ascii="Times New Roman" w:hAnsi="Times New Roman" w:cs="Times New Roman"/>
        </w:rPr>
      </w:pPr>
      <w:r w:rsidRPr="00CD295B">
        <w:rPr>
          <w:rFonts w:ascii="Times New Roman" w:hAnsi="Times New Roman" w:cs="Times New Roman"/>
        </w:rPr>
        <w:t>Cực âm của pin ngoài.</w:t>
      </w:r>
    </w:p>
    <w:p w14:paraId="2C73A23B" w14:textId="77777777" w:rsidR="001F5034" w:rsidRPr="00CD295B" w:rsidRDefault="001F5034" w:rsidP="00C72AC2">
      <w:pPr>
        <w:numPr>
          <w:ilvl w:val="0"/>
          <w:numId w:val="376"/>
        </w:numPr>
        <w:jc w:val="both"/>
        <w:rPr>
          <w:rFonts w:ascii="Times New Roman" w:hAnsi="Times New Roman" w:cs="Times New Roman"/>
        </w:rPr>
      </w:pPr>
      <w:r w:rsidRPr="00CD295B">
        <w:rPr>
          <w:rFonts w:ascii="Times New Roman" w:hAnsi="Times New Roman" w:cs="Times New Roman"/>
        </w:rPr>
        <w:t>Cực âm của bình ắc quy 12 V trên xe của bạn.</w:t>
      </w:r>
    </w:p>
    <w:p w14:paraId="6B23744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lastRenderedPageBreak/>
        <w:drawing>
          <wp:inline distT="0" distB="0" distL="0" distR="0" wp14:anchorId="62CD4122" wp14:editId="7748B028">
            <wp:extent cx="3448531" cy="2048161"/>
            <wp:effectExtent l="0" t="0" r="0" b="9525"/>
            <wp:docPr id="187381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1295" name=""/>
                    <pic:cNvPicPr/>
                  </pic:nvPicPr>
                  <pic:blipFill>
                    <a:blip r:embed="rId734"/>
                    <a:stretch>
                      <a:fillRect/>
                    </a:stretch>
                  </pic:blipFill>
                  <pic:spPr>
                    <a:xfrm>
                      <a:off x="0" y="0"/>
                      <a:ext cx="3448531" cy="2048161"/>
                    </a:xfrm>
                    <a:prstGeom prst="rect">
                      <a:avLst/>
                    </a:prstGeom>
                  </pic:spPr>
                </pic:pic>
              </a:graphicData>
            </a:graphic>
          </wp:inline>
        </w:drawing>
      </w:r>
    </w:p>
    <w:p w14:paraId="4A3055C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Kết nối dây nối</w:t>
      </w:r>
    </w:p>
    <w:p w14:paraId="3B58987A" w14:textId="77777777" w:rsidR="001F5034" w:rsidRPr="00CD295B" w:rsidRDefault="001F5034" w:rsidP="00C72AC2">
      <w:pPr>
        <w:numPr>
          <w:ilvl w:val="0"/>
          <w:numId w:val="377"/>
        </w:numPr>
        <w:jc w:val="both"/>
        <w:rPr>
          <w:rFonts w:ascii="Times New Roman" w:hAnsi="Times New Roman" w:cs="Times New Roman"/>
        </w:rPr>
      </w:pPr>
      <w:r w:rsidRPr="00CD295B">
        <w:rPr>
          <w:rFonts w:ascii="Times New Roman" w:hAnsi="Times New Roman" w:cs="Times New Roman"/>
        </w:rPr>
        <w:t>Cực dương của pin ngoài.</w:t>
      </w:r>
    </w:p>
    <w:p w14:paraId="50DE5597" w14:textId="77777777" w:rsidR="001F5034" w:rsidRPr="00CD295B" w:rsidRDefault="001F5034" w:rsidP="00C72AC2">
      <w:pPr>
        <w:numPr>
          <w:ilvl w:val="0"/>
          <w:numId w:val="377"/>
        </w:numPr>
        <w:jc w:val="both"/>
        <w:rPr>
          <w:rFonts w:ascii="Times New Roman" w:hAnsi="Times New Roman" w:cs="Times New Roman"/>
        </w:rPr>
      </w:pPr>
      <w:r w:rsidRPr="00CD295B">
        <w:rPr>
          <w:rFonts w:ascii="Times New Roman" w:hAnsi="Times New Roman" w:cs="Times New Roman"/>
        </w:rPr>
        <w:t>Cực dương của bình ắc quy 12 V trên xe của bạn.</w:t>
      </w:r>
    </w:p>
    <w:p w14:paraId="7C865074" w14:textId="77777777" w:rsidR="001F5034" w:rsidRPr="00CD295B" w:rsidRDefault="001F5034" w:rsidP="00C72AC2">
      <w:pPr>
        <w:numPr>
          <w:ilvl w:val="0"/>
          <w:numId w:val="377"/>
        </w:numPr>
        <w:jc w:val="both"/>
        <w:rPr>
          <w:rFonts w:ascii="Times New Roman" w:hAnsi="Times New Roman" w:cs="Times New Roman"/>
        </w:rPr>
      </w:pPr>
      <w:r w:rsidRPr="00CD295B">
        <w:rPr>
          <w:rFonts w:ascii="Times New Roman" w:hAnsi="Times New Roman" w:cs="Times New Roman"/>
        </w:rPr>
        <w:t>Cực âm của pin ngoài.</w:t>
      </w:r>
    </w:p>
    <w:p w14:paraId="47C960BC" w14:textId="77777777" w:rsidR="001F5034" w:rsidRPr="00CD295B" w:rsidRDefault="001F5034" w:rsidP="00C72AC2">
      <w:pPr>
        <w:numPr>
          <w:ilvl w:val="0"/>
          <w:numId w:val="377"/>
        </w:numPr>
        <w:jc w:val="both"/>
        <w:rPr>
          <w:rFonts w:ascii="Times New Roman" w:hAnsi="Times New Roman" w:cs="Times New Roman"/>
        </w:rPr>
      </w:pPr>
      <w:r w:rsidRPr="00CD295B">
        <w:rPr>
          <w:rFonts w:ascii="Times New Roman" w:hAnsi="Times New Roman" w:cs="Times New Roman"/>
        </w:rPr>
        <w:t>Cực âm của bình ắc quy 12 V trên xe của bạn.</w:t>
      </w:r>
    </w:p>
    <w:p w14:paraId="1390EA0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Có một số công việc bạn cần thực hiện trước khi khởi động xe.</w:t>
      </w:r>
    </w:p>
    <w:p w14:paraId="396F17AA" w14:textId="77777777" w:rsidR="001F5034" w:rsidRPr="00CD295B" w:rsidRDefault="001F5034" w:rsidP="00C72AC2">
      <w:pPr>
        <w:numPr>
          <w:ilvl w:val="0"/>
          <w:numId w:val="378"/>
        </w:numPr>
        <w:jc w:val="both"/>
        <w:rPr>
          <w:rFonts w:ascii="Times New Roman" w:hAnsi="Times New Roman" w:cs="Times New Roman"/>
        </w:rPr>
      </w:pPr>
      <w:r w:rsidRPr="00CD295B">
        <w:rPr>
          <w:rFonts w:ascii="Times New Roman" w:hAnsi="Times New Roman" w:cs="Times New Roman"/>
        </w:rPr>
        <w:t>Bạn cần có bộ sạc ngoài hoặc pin 12 V, chẳng hạn như trên xe khác, và một cặp dây nối.</w:t>
      </w:r>
    </w:p>
    <w:p w14:paraId="75EB97AA" w14:textId="77777777" w:rsidR="001F5034" w:rsidRPr="00CD295B" w:rsidRDefault="001F5034" w:rsidP="00C72AC2">
      <w:pPr>
        <w:numPr>
          <w:ilvl w:val="0"/>
          <w:numId w:val="378"/>
        </w:numPr>
        <w:jc w:val="both"/>
        <w:rPr>
          <w:rFonts w:ascii="Times New Roman" w:hAnsi="Times New Roman" w:cs="Times New Roman"/>
        </w:rPr>
      </w:pPr>
      <w:r w:rsidRPr="00CD295B">
        <w:rPr>
          <w:rFonts w:ascii="Times New Roman" w:hAnsi="Times New Roman" w:cs="Times New Roman"/>
        </w:rPr>
        <w:t>Hãy đảm bảo xe của bạn đã tắt máy.</w:t>
      </w:r>
    </w:p>
    <w:p w14:paraId="6A265CD3" w14:textId="77777777" w:rsidR="001F5034" w:rsidRPr="00CD295B" w:rsidRDefault="001F5034" w:rsidP="00C72AC2">
      <w:pPr>
        <w:numPr>
          <w:ilvl w:val="0"/>
          <w:numId w:val="378"/>
        </w:numPr>
        <w:jc w:val="both"/>
        <w:rPr>
          <w:rFonts w:ascii="Times New Roman" w:hAnsi="Times New Roman" w:cs="Times New Roman"/>
        </w:rPr>
      </w:pPr>
      <w:r w:rsidRPr="00CD295B">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Kết nối các dây cáp</w:t>
      </w:r>
    </w:p>
    <w:p w14:paraId="67124E8A"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Nối dây nối màu đỏ vào cực dương của ắc quy ngoài.</w:t>
      </w:r>
    </w:p>
    <w:p w14:paraId="445BF9B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852"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UDkgMAAPoKAAAOAAAAZHJzL2Uyb0RvYy54bWzMVttu2zgQfV9g/4Hge6OLZ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">
                <v:rect id="Rectangle 171388227" o:spid="_x0000_s28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854"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Tháo nắp cực dương của bình ắc quy 12 V trên xe và gắn đầu còn lại của dây màu đỏ vào cực.</w:t>
      </w:r>
    </w:p>
    <w:p w14:paraId="3062B5ED"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Nối dây nối màu đen vào cực âm của ắc quy ngoài.</w:t>
      </w:r>
    </w:p>
    <w:p w14:paraId="55EA047C"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Nối đầu còn lại của dây màu đen vào cực âm của bình ắc quy 12 V trên ô tô.</w:t>
      </w:r>
    </w:p>
    <w:p w14:paraId="0DBAFC84"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Bắt đầu khởi động</w:t>
      </w:r>
    </w:p>
    <w:p w14:paraId="1F80BEB7"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Kích hoạt ắc quy ngoài và sạc ắc quy xe trong vài phút. Nếu bạn đang sử dụng ắc quy cho xe khác, hãy để động cơ chạy ở tốc độ không tải cao hơn bình thường một chút, khoảng 1500 vòng/phút.</w:t>
      </w:r>
    </w:p>
    <w:p w14:paraId="2921276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w:lastRenderedPageBreak/>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855"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">
                <v:rect id="Rectangle 1659298099" o:spid="_x0000_s28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857"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Khởi động xe của bạn.</w:t>
      </w:r>
    </w:p>
    <w:p w14:paraId="63E61728" w14:textId="77777777" w:rsidR="001F5034" w:rsidRPr="00CD295B" w:rsidRDefault="001F5034" w:rsidP="00C72AC2">
      <w:pPr>
        <w:pStyle w:val="ListParagraph"/>
        <w:numPr>
          <w:ilvl w:val="0"/>
          <w:numId w:val="330"/>
        </w:numPr>
        <w:jc w:val="both"/>
        <w:rPr>
          <w:rFonts w:ascii="Times New Roman" w:hAnsi="Times New Roman" w:cs="Times New Roman"/>
        </w:rPr>
      </w:pPr>
      <w:r w:rsidRPr="00CD295B">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CD295B" w:rsidRDefault="001F5034" w:rsidP="001F5034">
      <w:pPr>
        <w:ind w:firstLine="720"/>
        <w:jc w:val="both"/>
        <w:rPr>
          <w:rFonts w:ascii="Times New Roman" w:hAnsi="Times New Roman" w:cs="Times New Roman"/>
        </w:rPr>
      </w:pPr>
      <w:r w:rsidRPr="00CD295B">
        <w:rPr>
          <w:rFonts w:ascii="Times New Roman" w:hAnsi="Times New Roman" w:cs="Times New Roman"/>
        </w:rPr>
        <w:t>Nếu lần khởi động không thành công, hãy tiếp tục sạc trong 10 phút rồi thử lại.</w:t>
      </w:r>
    </w:p>
    <w:p w14:paraId="39B9DABB" w14:textId="77777777" w:rsidR="001F5034" w:rsidRPr="00CD295B" w:rsidRDefault="001F5034" w:rsidP="00C72AC2">
      <w:pPr>
        <w:pStyle w:val="ListParagraph"/>
        <w:numPr>
          <w:ilvl w:val="0"/>
          <w:numId w:val="379"/>
        </w:numPr>
        <w:jc w:val="both"/>
        <w:rPr>
          <w:rFonts w:ascii="Times New Roman" w:hAnsi="Times New Roman" w:cs="Times New Roman"/>
        </w:rPr>
      </w:pPr>
      <w:r w:rsidRPr="00CD295B">
        <w:rPr>
          <w:rFonts w:ascii="Times New Roman" w:hAnsi="Times New Roman" w:cs="Times New Roman"/>
        </w:rPr>
        <w:t>Trong khi xe vẫn đang chạy, hãy tháo các dây theo thứ tự ngược lại với thứ tự lắp đặt. Đầu tiên, tháo dây đen khỏi ắc quy 12V, sau đó tháo dây đen khỏi ắc quy ngoài. Tiếp theo, tháo dây đỏ khỏi ắc quy 12V, sau đó tháo dây đỏ khỏi ắc quy ngoài. Đảm bảo dây nối đen không chạm vào bất kỳ cực dương nào hoặc dây nối đỏ.</w:t>
      </w:r>
    </w:p>
    <w:p w14:paraId="2A08FC0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xe chạy một lúc để sạc pin 12 V. Pin sẽ sạc tốt hơn khi bạn lái xe.</w:t>
      </w:r>
    </w:p>
    <w:p w14:paraId="35BA101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Nếu ắc quy kéo cũng hết điện, bạn cần sạc lại bằng cáp sạc sau khi khởi động lại hệ thống điện để có thể khởi động động cơ.</w:t>
      </w:r>
    </w:p>
    <w:p w14:paraId="3E08BB0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6FFC69AA" w14:textId="77777777" w:rsidR="001F5034" w:rsidRPr="00CD295B" w:rsidRDefault="001F5034" w:rsidP="001F5034">
      <w:pPr>
        <w:pStyle w:val="Heading2"/>
        <w:rPr>
          <w:rFonts w:ascii="Times New Roman" w:hAnsi="Times New Roman" w:cs="Times New Roman"/>
        </w:rPr>
      </w:pPr>
      <w:bookmarkStart w:id="597" w:name="_Toc210135769"/>
      <w:r w:rsidRPr="00CD295B">
        <w:rPr>
          <w:rFonts w:ascii="Times New Roman" w:hAnsi="Times New Roman" w:cs="Times New Roman"/>
        </w:rPr>
        <w:lastRenderedPageBreak/>
        <w:t>Sự hồi phục</w:t>
      </w:r>
      <w:bookmarkEnd w:id="597"/>
    </w:p>
    <w:p w14:paraId="416E8256"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CD295B" w:rsidRDefault="001F5034" w:rsidP="001F5034">
      <w:pPr>
        <w:jc w:val="both"/>
        <w:rPr>
          <w:rFonts w:ascii="Times New Roman" w:hAnsi="Times New Roman" w:cs="Times New Roman"/>
        </w:rPr>
      </w:pPr>
    </w:p>
    <w:p w14:paraId="3B85D7A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Liên hệ với xưởng sửa chữa Volvo được ủy quyền nếu bạn cần phục hồi xe của mình. </w:t>
      </w:r>
      <w:hyperlink r:id="rId735"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CD295B">
          <w:rPr>
            <w:rStyle w:val="Hyperlink"/>
            <w:rFonts w:ascii="Times New Roman" w:hAnsi="Times New Roman" w:cs="Times New Roman"/>
            <w:vertAlign w:val="superscript"/>
          </w:rPr>
          <w:t>1</w:t>
        </w:r>
      </w:hyperlink>
    </w:p>
    <w:p w14:paraId="18AF42D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858"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">
                <v:rect id="Rectangle 1378313780" o:spid="_x0000_s28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860"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CD295B" w:rsidRDefault="001F5034" w:rsidP="001F5034">
      <w:pPr>
        <w:jc w:val="both"/>
        <w:rPr>
          <w:rFonts w:ascii="Times New Roman" w:hAnsi="Times New Roman" w:cs="Times New Roman"/>
        </w:rPr>
      </w:pPr>
      <w:hyperlink r:id="rId736" w:anchor="dcs-ref-f558786dce01385ec0a8b04a5cd4f99b-e72f40e7d3b4148ec0a8cc3738920216-4b1ae2af595e8268c0a8b0977122f715-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5C1D91E" w14:textId="77777777" w:rsidR="001F5034" w:rsidRPr="00CD295B" w:rsidRDefault="001F5034" w:rsidP="001F5034">
      <w:pPr>
        <w:pStyle w:val="Heading2"/>
        <w:rPr>
          <w:rFonts w:ascii="Times New Roman" w:hAnsi="Times New Roman" w:cs="Times New Roman"/>
        </w:rPr>
      </w:pPr>
      <w:bookmarkStart w:id="598" w:name="_Toc210135770"/>
      <w:r w:rsidRPr="00CD295B">
        <w:rPr>
          <w:rFonts w:ascii="Times New Roman" w:hAnsi="Times New Roman" w:cs="Times New Roman"/>
        </w:rPr>
        <w:lastRenderedPageBreak/>
        <w:t>Chế độ an toàn</w:t>
      </w:r>
      <w:bookmarkEnd w:id="598"/>
    </w:p>
    <w:p w14:paraId="68B31349"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CD295B" w:rsidRDefault="001F5034" w:rsidP="001F5034">
      <w:pPr>
        <w:jc w:val="both"/>
        <w:rPr>
          <w:rFonts w:ascii="Times New Roman" w:hAnsi="Times New Roman" w:cs="Times New Roman"/>
        </w:rPr>
      </w:pPr>
    </w:p>
    <w:p w14:paraId="1532FBD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Chế độ an toàn sẽ giới hạn các chức năng khả dụng khi xe của bạn bị hư hỏng. Xe phải được đánh giá hư hỏng và sửa chữa </w:t>
      </w:r>
      <w:hyperlink r:id="rId737" w:anchor="dcs-note-47d2c97fd33effd3c0a8cc3718c999b7-16755146554d81eec0a8b0971494ba15-8664b2fa77a7e089c0a8296870d1a409-0" w:tooltip="Volvo khuyến nghị một xưởng sửa chữa Volvo được ủy quyền"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 nếu chế độ an toàn đã được kích hoạt. Hãy liên hệ với xưởng dịch vụ Volvo được ủy quyền nếu chế độ an toàn đã được kích hoạt vì bất kỳ lý do gì.</w:t>
      </w:r>
    </w:p>
    <w:p w14:paraId="5FF530B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Màn hình hiển thị rõ ràng khi xe đang ở chế độ an toàn, nếu chúng vẫn còn hoạt động.</w:t>
      </w:r>
    </w:p>
    <w:p w14:paraId="5C5AB7B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cách thận trọng và chỉ trong khoảng cách rất ngắn, chẳng hạn như ra lề đường.</w:t>
      </w:r>
    </w:p>
    <w:p w14:paraId="1F47D70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861"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">
                <v:rect id="Rectangle 868793275" o:spid="_x0000_s28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863"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864"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">
                <v:rect id="Rectangle 1106356372" o:spid="_x0000_s28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866"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CD295B" w:rsidRDefault="001F5034" w:rsidP="001F5034">
      <w:pPr>
        <w:jc w:val="both"/>
        <w:rPr>
          <w:rFonts w:ascii="Times New Roman" w:hAnsi="Times New Roman" w:cs="Times New Roman"/>
        </w:rPr>
      </w:pPr>
      <w:hyperlink r:id="rId738" w:anchor="dcs-ref-47d2c97fd33effd3c0a8cc3718c999b7-16755146554d81eec0a8b0971494ba15-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Volvo khuyến nghị một xưởng sửa chữa Volvo được ủy quyền</w:t>
      </w:r>
    </w:p>
    <w:p w14:paraId="26EE21A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88DEE25" w14:textId="77777777" w:rsidR="001F5034" w:rsidRPr="00CD295B" w:rsidRDefault="001F5034" w:rsidP="001F5034">
      <w:pPr>
        <w:pStyle w:val="Heading2"/>
        <w:rPr>
          <w:rFonts w:ascii="Times New Roman" w:hAnsi="Times New Roman" w:cs="Times New Roman"/>
        </w:rPr>
      </w:pPr>
      <w:bookmarkStart w:id="599" w:name="_Toc210135771"/>
      <w:r w:rsidRPr="00CD295B">
        <w:rPr>
          <w:rFonts w:ascii="Times New Roman" w:hAnsi="Times New Roman" w:cs="Times New Roman"/>
        </w:rPr>
        <w:lastRenderedPageBreak/>
        <w:t>Xe của bạn bị kéo đi</w:t>
      </w:r>
      <w:bookmarkEnd w:id="599"/>
    </w:p>
    <w:p w14:paraId="17F5B931"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CD295B" w:rsidRDefault="001F5034" w:rsidP="001F5034">
      <w:pPr>
        <w:jc w:val="both"/>
        <w:rPr>
          <w:rFonts w:ascii="Times New Roman" w:hAnsi="Times New Roman" w:cs="Times New Roman"/>
        </w:rPr>
      </w:pPr>
    </w:p>
    <w:p w14:paraId="2C53AC2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14074FC" wp14:editId="70D4A642">
                <wp:extent cx="6619875" cy="1167063"/>
                <wp:effectExtent l="0" t="0" r="28575" b="14605"/>
                <wp:docPr id="873992118" name="Group 203"/>
                <wp:cNvGraphicFramePr/>
                <a:graphic xmlns:a="http://schemas.openxmlformats.org/drawingml/2006/main">
                  <a:graphicData uri="http://schemas.microsoft.com/office/word/2010/wordprocessingGroup">
                    <wpg:wgp>
                      <wpg:cNvGrpSpPr/>
                      <wpg:grpSpPr>
                        <a:xfrm>
                          <a:off x="0" y="0"/>
                          <a:ext cx="6619875" cy="1167063"/>
                          <a:chOff x="-1" y="0"/>
                          <a:chExt cx="5945746" cy="1166821"/>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680"/>
                            <a:ext cx="5936218" cy="9141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55865F" w14:textId="77777777" w:rsidR="001F5034" w:rsidRPr="007B795F" w:rsidRDefault="001F5034" w:rsidP="00C72AC2">
                              <w:pPr>
                                <w:numPr>
                                  <w:ilvl w:val="0"/>
                                  <w:numId w:val="381"/>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C72AC2">
                              <w:pPr>
                                <w:numPr>
                                  <w:ilvl w:val="0"/>
                                  <w:numId w:val="381"/>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867" style="width:521.25pt;height:91.9pt;mso-position-horizontal-relative:char;mso-position-vertical-relative:line" coordorigin=""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">
                <v:rect id="Rectangle 1640746412" o:spid="_x0000_s28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869"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0055865F" w14:textId="77777777" w:rsidR="001F5034" w:rsidRPr="007B795F" w:rsidRDefault="001F5034" w:rsidP="00C72AC2">
                        <w:pPr>
                          <w:numPr>
                            <w:ilvl w:val="0"/>
                            <w:numId w:val="381"/>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C72AC2">
                        <w:pPr>
                          <w:numPr>
                            <w:ilvl w:val="0"/>
                            <w:numId w:val="381"/>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10037C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Có thể sử dụng mắt kéo để kéo xe của bạn lên xe cứu hộ có sàn phẳng.</w:t>
      </w:r>
    </w:p>
    <w:p w14:paraId="2067839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8FB3374" wp14:editId="47F1BE2F">
                <wp:extent cx="6619875" cy="1155034"/>
                <wp:effectExtent l="0" t="0" r="28575" b="26670"/>
                <wp:docPr id="2086018824" name="Group 203"/>
                <wp:cNvGraphicFramePr/>
                <a:graphic xmlns:a="http://schemas.openxmlformats.org/drawingml/2006/main">
                  <a:graphicData uri="http://schemas.microsoft.com/office/word/2010/wordprocessingGroup">
                    <wpg:wgp>
                      <wpg:cNvGrpSpPr/>
                      <wpg:grpSpPr>
                        <a:xfrm>
                          <a:off x="0" y="0"/>
                          <a:ext cx="6619875" cy="1155034"/>
                          <a:chOff x="-1" y="0"/>
                          <a:chExt cx="5945746" cy="1154794"/>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681"/>
                            <a:ext cx="5936218" cy="90211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870" style="width:521.25pt;height:90.95pt;mso-position-horizontal-relative:char;mso-position-vertical-relative:line" coordorigin="" coordsize="59457,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">
                <v:rect id="Rectangle 2024303580" o:spid="_x0000_s28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872" type="#_x0000_t202" style="position:absolute;top:2526;width:59362;height: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E2FEC3B" w14:textId="77777777" w:rsidR="001F5034" w:rsidRPr="00CD295B" w:rsidRDefault="001F5034" w:rsidP="00C72AC2">
      <w:pPr>
        <w:pStyle w:val="ListParagraph"/>
        <w:numPr>
          <w:ilvl w:val="0"/>
          <w:numId w:val="382"/>
        </w:numPr>
        <w:jc w:val="both"/>
        <w:rPr>
          <w:rFonts w:ascii="Times New Roman" w:hAnsi="Times New Roman" w:cs="Times New Roman"/>
        </w:rPr>
      </w:pPr>
      <w:r w:rsidRPr="00CD295B">
        <w:rPr>
          <w:rFonts w:ascii="Times New Roman" w:hAnsi="Times New Roman" w:cs="Times New Roman"/>
        </w:rPr>
        <w:t>Kéo xe của bạn lên xe cứu hộ hoặc đến nơi an toàn, chẳng hạn như ven đường.</w:t>
      </w:r>
    </w:p>
    <w:p w14:paraId="4F866C00" w14:textId="77777777" w:rsidR="001F5034" w:rsidRPr="00CD295B" w:rsidRDefault="001F5034" w:rsidP="00C72AC2">
      <w:pPr>
        <w:pStyle w:val="ListParagraph"/>
        <w:numPr>
          <w:ilvl w:val="0"/>
          <w:numId w:val="382"/>
        </w:numPr>
        <w:jc w:val="both"/>
        <w:rPr>
          <w:rFonts w:ascii="Times New Roman" w:hAnsi="Times New Roman" w:cs="Times New Roman"/>
        </w:rPr>
      </w:pPr>
      <w:r w:rsidRPr="00CD295B">
        <w:rPr>
          <w:rFonts w:ascii="Times New Roman" w:hAnsi="Times New Roman" w:cs="Times New Roman"/>
        </w:rPr>
        <w:t>Khi xe đã đến đúng vị trí cần thiết, hãy kéo phanh tay.</w:t>
      </w:r>
    </w:p>
    <w:p w14:paraId="72EA0A4C" w14:textId="77777777" w:rsidR="001F5034" w:rsidRPr="00CD295B" w:rsidRDefault="001F5034" w:rsidP="00C72AC2">
      <w:pPr>
        <w:pStyle w:val="ListParagraph"/>
        <w:numPr>
          <w:ilvl w:val="0"/>
          <w:numId w:val="382"/>
        </w:numPr>
        <w:jc w:val="both"/>
        <w:rPr>
          <w:rFonts w:ascii="Times New Roman" w:hAnsi="Times New Roman" w:cs="Times New Roman"/>
        </w:rPr>
      </w:pPr>
      <w:r w:rsidRPr="00CD295B">
        <w:rPr>
          <w:rFonts w:ascii="Times New Roman" w:hAnsi="Times New Roman" w:cs="Times New Roman"/>
        </w:rPr>
        <w:t>Nếu cần thiết, hãy tháo mắt kéo và dây tời.</w:t>
      </w:r>
    </w:p>
    <w:p w14:paraId="1799FEB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873"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">
                <v:rect id="Rectangle 740590479" o:spid="_x0000_s28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875"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09CCBA8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0E1C6194" w14:textId="77777777" w:rsidR="001F5034" w:rsidRPr="00CD295B" w:rsidRDefault="001F5034" w:rsidP="001F5034">
      <w:pPr>
        <w:pStyle w:val="Heading1"/>
        <w:rPr>
          <w:rFonts w:ascii="Times New Roman" w:hAnsi="Times New Roman" w:cs="Times New Roman"/>
        </w:rPr>
      </w:pPr>
      <w:bookmarkStart w:id="600" w:name="_Toc210135772"/>
      <w:r w:rsidRPr="00CD295B">
        <w:rPr>
          <w:rFonts w:ascii="Times New Roman" w:hAnsi="Times New Roman" w:cs="Times New Roman"/>
        </w:rPr>
        <w:lastRenderedPageBreak/>
        <w:t>Thông số kỹ thuật</w:t>
      </w:r>
      <w:bookmarkEnd w:id="600"/>
    </w:p>
    <w:p w14:paraId="71D81566"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CD295B" w:rsidRDefault="001F5034" w:rsidP="001F5034">
      <w:pPr>
        <w:jc w:val="both"/>
        <w:rPr>
          <w:rFonts w:ascii="Times New Roman" w:hAnsi="Times New Roman" w:cs="Times New Roman"/>
        </w:rPr>
      </w:pPr>
    </w:p>
    <w:p w14:paraId="38A5427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Thông tin này được chia theo cách sau, kèm theo một số ví dụ về nội dung để giúp bạn hiểu rõ hơn.</w:t>
      </w:r>
    </w:p>
    <w:p w14:paraId="36F34AE3" w14:textId="77777777" w:rsidR="001F5034" w:rsidRPr="00CD295B" w:rsidRDefault="001F5034" w:rsidP="00C72AC2">
      <w:pPr>
        <w:numPr>
          <w:ilvl w:val="0"/>
          <w:numId w:val="383"/>
        </w:numPr>
        <w:jc w:val="both"/>
        <w:rPr>
          <w:rFonts w:ascii="Times New Roman" w:hAnsi="Times New Roman" w:cs="Times New Roman"/>
        </w:rPr>
      </w:pPr>
      <w:r w:rsidRPr="00CD295B">
        <w:rPr>
          <w:rFonts w:ascii="Times New Roman" w:hAnsi="Times New Roman" w:cs="Times New Roman"/>
        </w:rPr>
        <w:t>Đặc điểm chung của xe – kích thước, trọng lượng và ký hiệu loại xe.</w:t>
      </w:r>
    </w:p>
    <w:p w14:paraId="2E8CABC6" w14:textId="77777777" w:rsidR="001F5034" w:rsidRPr="00CD295B" w:rsidRDefault="001F5034" w:rsidP="00C72AC2">
      <w:pPr>
        <w:numPr>
          <w:ilvl w:val="0"/>
          <w:numId w:val="383"/>
        </w:numPr>
        <w:jc w:val="both"/>
        <w:rPr>
          <w:rFonts w:ascii="Times New Roman" w:hAnsi="Times New Roman" w:cs="Times New Roman"/>
        </w:rPr>
      </w:pPr>
      <w:r w:rsidRPr="00CD295B">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CD295B" w:rsidRDefault="001F5034" w:rsidP="00C72AC2">
      <w:pPr>
        <w:numPr>
          <w:ilvl w:val="0"/>
          <w:numId w:val="383"/>
        </w:numPr>
        <w:jc w:val="both"/>
        <w:rPr>
          <w:rFonts w:ascii="Times New Roman" w:hAnsi="Times New Roman" w:cs="Times New Roman"/>
        </w:rPr>
      </w:pPr>
      <w:r w:rsidRPr="00CD295B">
        <w:rPr>
          <w:rFonts w:ascii="Times New Roman" w:hAnsi="Times New Roman" w:cs="Times New Roman"/>
        </w:rPr>
        <w:t>Thông số kỹ thuật về bánh xe và lốp xe – áp suất lốp và kích thước lốp xe được chấp thuận.</w:t>
      </w:r>
    </w:p>
    <w:p w14:paraId="4525CA13" w14:textId="77777777" w:rsidR="001F5034" w:rsidRPr="00CD295B" w:rsidRDefault="001F5034" w:rsidP="00C72AC2">
      <w:pPr>
        <w:numPr>
          <w:ilvl w:val="0"/>
          <w:numId w:val="383"/>
        </w:numPr>
        <w:jc w:val="both"/>
        <w:rPr>
          <w:rFonts w:ascii="Times New Roman" w:hAnsi="Times New Roman" w:cs="Times New Roman"/>
        </w:rPr>
      </w:pPr>
      <w:r w:rsidRPr="00CD295B">
        <w:rPr>
          <w:rFonts w:ascii="Times New Roman" w:hAnsi="Times New Roman" w:cs="Times New Roman"/>
        </w:rPr>
        <w:t>Thông số kỹ thuật chất lỏng – dầu động cơ, dầu phanh và chất làm mát điều hòa.</w:t>
      </w:r>
    </w:p>
    <w:p w14:paraId="55C61591" w14:textId="77777777" w:rsidR="001F5034" w:rsidRPr="00CD295B" w:rsidRDefault="001F5034" w:rsidP="00C72AC2">
      <w:pPr>
        <w:numPr>
          <w:ilvl w:val="0"/>
          <w:numId w:val="383"/>
        </w:numPr>
        <w:jc w:val="both"/>
        <w:rPr>
          <w:rFonts w:ascii="Times New Roman" w:hAnsi="Times New Roman" w:cs="Times New Roman"/>
        </w:rPr>
      </w:pPr>
      <w:r w:rsidRPr="00CD295B">
        <w:rPr>
          <w:rFonts w:ascii="Times New Roman" w:hAnsi="Times New Roman" w:cs="Times New Roman"/>
        </w:rPr>
        <w:t>Giấy chứng nhận và phê duyệt loại</w:t>
      </w:r>
    </w:p>
    <w:p w14:paraId="2B362D4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873A8DA" w14:textId="77777777" w:rsidR="001F5034" w:rsidRPr="00CD295B" w:rsidRDefault="001F5034" w:rsidP="001F5034">
      <w:pPr>
        <w:pStyle w:val="Heading2"/>
        <w:rPr>
          <w:rFonts w:ascii="Times New Roman" w:hAnsi="Times New Roman" w:cs="Times New Roman"/>
        </w:rPr>
      </w:pPr>
      <w:bookmarkStart w:id="601" w:name="_Toc210135773"/>
      <w:r w:rsidRPr="00CD295B">
        <w:rPr>
          <w:rFonts w:ascii="Times New Roman" w:hAnsi="Times New Roman" w:cs="Times New Roman"/>
        </w:rPr>
        <w:lastRenderedPageBreak/>
        <w:t>Đặc tính chung của xe</w:t>
      </w:r>
      <w:bookmarkEnd w:id="601"/>
    </w:p>
    <w:p w14:paraId="6821858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CD295B" w:rsidRDefault="001F5034" w:rsidP="001F5034">
      <w:pPr>
        <w:jc w:val="both"/>
        <w:rPr>
          <w:rFonts w:ascii="Times New Roman" w:hAnsi="Times New Roman" w:cs="Times New Roman"/>
        </w:rPr>
      </w:pPr>
    </w:p>
    <w:p w14:paraId="308190E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có thể cần biết những điều này về xe của mình vì một số lý do. Ví dụ, để có thể đặt mua đúng phụ tùng hoặc phụ kiện.</w:t>
      </w:r>
      <w:r w:rsidRPr="00CD295B">
        <w:rPr>
          <w:rFonts w:ascii="Times New Roman" w:hAnsi="Times New Roman" w:cs="Times New Roman"/>
        </w:rPr>
        <w:br w:type="page"/>
      </w:r>
    </w:p>
    <w:p w14:paraId="759FB07F" w14:textId="77777777" w:rsidR="001F5034" w:rsidRPr="00CD295B" w:rsidRDefault="001F5034" w:rsidP="001F5034">
      <w:pPr>
        <w:pStyle w:val="Heading3"/>
        <w:rPr>
          <w:rFonts w:ascii="Times New Roman" w:hAnsi="Times New Roman" w:cs="Times New Roman"/>
        </w:rPr>
      </w:pPr>
      <w:bookmarkStart w:id="602" w:name="_Toc210135774"/>
      <w:r w:rsidRPr="00CD295B">
        <w:rPr>
          <w:rFonts w:ascii="Times New Roman" w:hAnsi="Times New Roman" w:cs="Times New Roman"/>
        </w:rPr>
        <w:lastRenderedPageBreak/>
        <w:t>Kích thước xe</w:t>
      </w:r>
      <w:bookmarkEnd w:id="602"/>
    </w:p>
    <w:p w14:paraId="0A42F126"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CD295B" w:rsidRDefault="001F5034" w:rsidP="001F5034">
      <w:pPr>
        <w:jc w:val="both"/>
        <w:rPr>
          <w:rFonts w:ascii="Times New Roman" w:hAnsi="Times New Roman" w:cs="Times New Roman"/>
        </w:rPr>
      </w:pPr>
    </w:p>
    <w:p w14:paraId="7745EE8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Trước tiên, hãy xác định số đo bạn cần trong hình ảnh, sau đó kiểm tra chữ cái tương ứng trong bảng bên dưới.</w:t>
      </w:r>
    </w:p>
    <w:p w14:paraId="50DD63B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4071587" wp14:editId="5ED1A300">
            <wp:extent cx="3637895" cy="2160000"/>
            <wp:effectExtent l="0" t="0" r="1270" b="0"/>
            <wp:docPr id="231158589" name="Picture 150" descr="Xe, nhìn từ bên hông có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Xe, nhìn từ bên hông có kích thước"/>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8479B9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2B67115D" wp14:editId="2C11F8E0">
            <wp:extent cx="3637895" cy="2160000"/>
            <wp:effectExtent l="0" t="0" r="1270" b="0"/>
            <wp:docPr id="325856711" name="Picture 149" descr="Xe, nhìn từ phía sau có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Xe, nhìn từ phía sau có kích thước"/>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E2861C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88565EB" wp14:editId="40A3B938">
            <wp:extent cx="3637895" cy="2160000"/>
            <wp:effectExtent l="0" t="0" r="1270" b="0"/>
            <wp:docPr id="1253386201" name="Picture 148" descr="Xe, nhìn từ trên xuống có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Xe, nhìn từ trên xuống có kích thước"/>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tbl>
      <w:tblPr>
        <w:tblW w:w="1034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935"/>
        <w:gridCol w:w="5728"/>
        <w:gridCol w:w="1559"/>
        <w:gridCol w:w="2126"/>
      </w:tblGrid>
      <w:tr w:rsidR="001F5034" w:rsidRPr="00CD295B" w14:paraId="10B9BB7F"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7E3B96B5" w14:textId="77777777" w:rsidR="001F5034" w:rsidRPr="00CD295B" w:rsidRDefault="001F5034" w:rsidP="00406CA5">
            <w:pPr>
              <w:jc w:val="both"/>
              <w:rPr>
                <w:rFonts w:ascii="Times New Roman" w:hAnsi="Times New Roman" w:cs="Times New Roman"/>
              </w:rPr>
            </w:pPr>
          </w:p>
        </w:tc>
        <w:tc>
          <w:tcPr>
            <w:tcW w:w="5728" w:type="dxa"/>
            <w:tcBorders>
              <w:top w:val="nil"/>
              <w:left w:val="nil"/>
              <w:bottom w:val="nil"/>
              <w:right w:val="nil"/>
            </w:tcBorders>
            <w:shd w:val="clear" w:color="auto" w:fill="E5E5E5"/>
            <w:tcMar>
              <w:top w:w="120" w:type="dxa"/>
              <w:left w:w="120" w:type="dxa"/>
              <w:bottom w:w="120" w:type="dxa"/>
              <w:right w:w="120" w:type="dxa"/>
            </w:tcMar>
            <w:hideMark/>
          </w:tcPr>
          <w:p w14:paraId="4F119D4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Đo lường</w:t>
            </w:r>
          </w:p>
        </w:tc>
        <w:tc>
          <w:tcPr>
            <w:tcW w:w="1559" w:type="dxa"/>
            <w:tcBorders>
              <w:top w:val="nil"/>
              <w:left w:val="nil"/>
              <w:bottom w:val="nil"/>
              <w:right w:val="nil"/>
            </w:tcBorders>
            <w:shd w:val="clear" w:color="auto" w:fill="E5E5E5"/>
            <w:tcMar>
              <w:top w:w="120" w:type="dxa"/>
              <w:left w:w="120" w:type="dxa"/>
              <w:bottom w:w="120" w:type="dxa"/>
              <w:right w:w="120" w:type="dxa"/>
            </w:tcMar>
            <w:hideMark/>
          </w:tcPr>
          <w:p w14:paraId="71CBB2F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Milimét</w:t>
            </w:r>
          </w:p>
        </w:tc>
        <w:tc>
          <w:tcPr>
            <w:tcW w:w="2126" w:type="dxa"/>
            <w:tcBorders>
              <w:top w:val="nil"/>
              <w:left w:val="nil"/>
              <w:bottom w:val="nil"/>
              <w:right w:val="nil"/>
            </w:tcBorders>
            <w:shd w:val="clear" w:color="auto" w:fill="E5E5E5"/>
            <w:tcMar>
              <w:top w:w="120" w:type="dxa"/>
              <w:left w:w="120" w:type="dxa"/>
              <w:bottom w:w="120" w:type="dxa"/>
              <w:right w:w="120" w:type="dxa"/>
            </w:tcMar>
            <w:hideMark/>
          </w:tcPr>
          <w:p w14:paraId="2E9E79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Inch</w:t>
            </w:r>
          </w:p>
        </w:tc>
      </w:tr>
      <w:tr w:rsidR="001F5034" w:rsidRPr="00CD295B" w14:paraId="663A9EF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A48B" w14:textId="7202BCAF" w:rsidR="001F5034" w:rsidRPr="00CD295B" w:rsidRDefault="00CF4CFC" w:rsidP="00406CA5">
            <w:pPr>
              <w:jc w:val="both"/>
              <w:rPr>
                <w:rFonts w:ascii="Times New Roman" w:hAnsi="Times New Roman" w:cs="Times New Roman"/>
              </w:rPr>
            </w:pPr>
            <w:r>
              <w:rPr>
                <w:rFonts w:ascii="Times New Roman" w:hAnsi="Times New Roman" w:cs="Times New Roman"/>
              </w:rPr>
              <w:t>A</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67452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dài tải, sàn, ghế gấp</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D5EA0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2098</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ED8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82,6</w:t>
            </w:r>
          </w:p>
        </w:tc>
      </w:tr>
      <w:tr w:rsidR="001F5034" w:rsidRPr="00CD295B" w14:paraId="56A708B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F208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D75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dài tải, sàn</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0E8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1149</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34D39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45,2</w:t>
            </w:r>
          </w:p>
        </w:tc>
      </w:tr>
      <w:tr w:rsidR="001F5034" w:rsidRPr="00CD295B" w14:paraId="166B9F5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058C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F0A88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dài cơ sở</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7ED53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3061</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C61DA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120,5</w:t>
            </w:r>
          </w:p>
        </w:tc>
      </w:tr>
      <w:tr w:rsidR="001F5034" w:rsidRPr="00CD295B" w14:paraId="6FD3F8C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CD0ED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BE60F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dài</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998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5090</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BF64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200,4</w:t>
            </w:r>
          </w:p>
        </w:tc>
      </w:tr>
      <w:tr w:rsidR="001F5034" w:rsidRPr="00CD295B" w14:paraId="6A953CC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FBD5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2F809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cao </w:t>
            </w:r>
            <w:hyperlink r:id="rId742" w:anchor="dcs-note-0ed816eed33d98cac0a8cc377bc12bc7-e6a7973b2bf222b2c0a8b09757c97ec8-8664b2fa77a7e089c0a8296870d1a409-0" w:tooltip="Tính theo trọng lượng bản thân cộng thêm một người." w:history="1">
              <w:r w:rsidRPr="00CD295B">
                <w:rPr>
                  <w:rStyle w:val="Hyperlink"/>
                  <w:rFonts w:ascii="Times New Roman" w:hAnsi="Times New Roman" w:cs="Times New Roman"/>
                  <w:vertAlign w:val="superscript"/>
                </w:rPr>
                <w:t>1</w:t>
              </w:r>
            </w:hyperlink>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65D4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1448</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96786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57.0</w:t>
            </w:r>
          </w:p>
        </w:tc>
      </w:tr>
      <w:tr w:rsidR="001F5034" w:rsidRPr="00CD295B" w14:paraId="10232A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49EE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F</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5035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cao tải</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2884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435</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81E4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17.1</w:t>
            </w:r>
          </w:p>
        </w:tc>
      </w:tr>
      <w:tr w:rsidR="001F5034" w:rsidRPr="00CD295B" w14:paraId="4C7DC5D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D612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4B9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Khoảng sáng gầm xe </w:t>
            </w:r>
            <w:hyperlink r:id="rId743" w:anchor="dcs-note-0ed816eed33d98cac0a8cc377bc12bc7-e6a7973b2bf222b2c0a8b09757c97ec8-8664b2fa77a7e089c0a8296870d1a409-0" w:tooltip="Tính theo trọng lượng bản thân cộng thêm một người." w:history="1">
              <w:r w:rsidRPr="00CD295B">
                <w:rPr>
                  <w:rStyle w:val="Hyperlink"/>
                  <w:rFonts w:ascii="Times New Roman" w:hAnsi="Times New Roman" w:cs="Times New Roman"/>
                  <w:vertAlign w:val="superscript"/>
                </w:rPr>
                <w:t>1</w:t>
              </w:r>
            </w:hyperlink>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D8D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144</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B359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5.7</w:t>
            </w:r>
          </w:p>
        </w:tc>
      </w:tr>
      <w:tr w:rsidR="001F5034" w:rsidRPr="00CD295B" w14:paraId="4B57D90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1C8FD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C816A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rộng bao gồm cả gương chiếu hậu gập ra</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1A112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2019</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111B7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79,5</w:t>
            </w:r>
          </w:p>
        </w:tc>
      </w:tr>
      <w:tr w:rsidR="001F5034" w:rsidRPr="00CD295B" w14:paraId="7523EBD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2DED37" w14:textId="15177465" w:rsidR="001F5034" w:rsidRPr="00CD295B" w:rsidRDefault="00CF4CFC" w:rsidP="00406CA5">
            <w:pPr>
              <w:jc w:val="both"/>
              <w:rPr>
                <w:rFonts w:ascii="Times New Roman" w:hAnsi="Times New Roman" w:cs="Times New Roman"/>
              </w:rPr>
            </w:pPr>
            <w:r>
              <w:rPr>
                <w:rFonts w:ascii="Times New Roman" w:hAnsi="Times New Roman" w:cs="Times New Roman"/>
              </w:rPr>
              <w:t>I</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1FA4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rộng bao gồm cả gương chiếu hậu gập vào</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1B18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1895</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8CB8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74,6</w:t>
            </w:r>
          </w:p>
        </w:tc>
      </w:tr>
      <w:tr w:rsidR="001F5034" w:rsidRPr="00CD295B" w14:paraId="562045F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B074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J</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F3BC0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Đường ray phía trước</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8A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1617–1628 </w:t>
            </w:r>
            <w:hyperlink r:id="rId744" w:anchor="dcs-note-0ed816eed33d98cac0a8cc377bc12bc7-e6a7973b2bf222b2c0a8b09757c97ec8-8664b2fa77a7e089c0a8296870d1a409-1" w:tooltip="Tùy thuộc vào kích thước vành." w:history="1">
              <w:r w:rsidRPr="00CD295B">
                <w:rPr>
                  <w:rStyle w:val="Hyperlink"/>
                  <w:rFonts w:ascii="Times New Roman" w:hAnsi="Times New Roman" w:cs="Times New Roman"/>
                  <w:vertAlign w:val="superscript"/>
                </w:rPr>
                <w:t>2</w:t>
              </w:r>
            </w:hyperlink>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610C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63,7–64,1 </w:t>
            </w:r>
            <w:hyperlink r:id="rId745" w:anchor="dcs-note-0ed816eed33d98cac0a8cc377bc12bc7-e6a7973b2bf222b2c0a8b09757c97ec8-8664b2fa77a7e089c0a8296870d1a409-1" w:tooltip="Tùy thuộc vào kích thước vành." w:history="1">
              <w:r w:rsidRPr="00CD295B">
                <w:rPr>
                  <w:rStyle w:val="Hyperlink"/>
                  <w:rFonts w:ascii="Times New Roman" w:hAnsi="Times New Roman" w:cs="Times New Roman"/>
                  <w:vertAlign w:val="superscript"/>
                </w:rPr>
                <w:t>2</w:t>
              </w:r>
            </w:hyperlink>
          </w:p>
        </w:tc>
      </w:tr>
      <w:tr w:rsidR="001F5034" w:rsidRPr="00CD295B" w14:paraId="5C5F476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284C6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08C09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Đường ray phía sau</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D08C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1618–1629 </w:t>
            </w:r>
            <w:hyperlink r:id="rId746" w:anchor="dcs-note-0ed816eed33d98cac0a8cc377bc12bc7-e6a7973b2bf222b2c0a8b09757c97ec8-8664b2fa77a7e089c0a8296870d1a409-1" w:tooltip="Tùy thuộc vào kích thước vành." w:history="1">
              <w:r w:rsidRPr="00CD295B">
                <w:rPr>
                  <w:rStyle w:val="Hyperlink"/>
                  <w:rFonts w:ascii="Times New Roman" w:hAnsi="Times New Roman" w:cs="Times New Roman"/>
                  <w:vertAlign w:val="superscript"/>
                </w:rPr>
                <w:t>2</w:t>
              </w:r>
            </w:hyperlink>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BFD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63,7–64,1 </w:t>
            </w:r>
            <w:hyperlink r:id="rId747" w:anchor="dcs-note-0ed816eed33d98cac0a8cc377bc12bc7-e6a7973b2bf222b2c0a8b09757c97ec8-8664b2fa77a7e089c0a8296870d1a409-1" w:tooltip="Tùy thuộc vào kích thước vành." w:history="1">
              <w:r w:rsidRPr="00CD295B">
                <w:rPr>
                  <w:rStyle w:val="Hyperlink"/>
                  <w:rFonts w:ascii="Times New Roman" w:hAnsi="Times New Roman" w:cs="Times New Roman"/>
                  <w:vertAlign w:val="superscript"/>
                </w:rPr>
                <w:t>2</w:t>
              </w:r>
            </w:hyperlink>
          </w:p>
        </w:tc>
      </w:tr>
      <w:tr w:rsidR="001F5034" w:rsidRPr="00CD295B" w14:paraId="148B0D2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4278A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1AA6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rộng tải, sàn</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90FC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1014</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8F7BB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39,9</w:t>
            </w:r>
          </w:p>
        </w:tc>
      </w:tr>
      <w:tr w:rsidR="001F5034" w:rsidRPr="00CD295B" w14:paraId="0CF271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85596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w:t>
            </w:r>
          </w:p>
        </w:tc>
        <w:tc>
          <w:tcPr>
            <w:tcW w:w="572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C4A1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Chiều rộng</w:t>
            </w:r>
          </w:p>
        </w:tc>
        <w:tc>
          <w:tcPr>
            <w:tcW w:w="1559"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33B8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1890 (1879 </w:t>
            </w:r>
            <w:hyperlink r:id="rId748" w:anchor="dcs-note-0ed816eed33d98cac0a8cc377bc12bc7-e6a7973b2bf222b2c0a8b09757c97ec8-8664b2fa77a7e089c0a8296870d1a409-2" w:tooltip="Chiều rộng thân."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 )</w:t>
            </w:r>
          </w:p>
        </w:tc>
        <w:tc>
          <w:tcPr>
            <w:tcW w:w="21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8FC7D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74,4 (74,0 </w:t>
            </w:r>
            <w:hyperlink r:id="rId749" w:anchor="dcs-note-0ed816eed33d98cac0a8cc377bc12bc7-e6a7973b2bf222b2c0a8b09757c97ec8-8664b2fa77a7e089c0a8296870d1a409-2" w:tooltip="Chiều rộng thân."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 )</w:t>
            </w:r>
          </w:p>
        </w:tc>
      </w:tr>
    </w:tbl>
    <w:p w14:paraId="4BF81E26" w14:textId="77777777" w:rsidR="001F5034" w:rsidRPr="00CD295B" w:rsidRDefault="001F5034" w:rsidP="001F5034">
      <w:pPr>
        <w:jc w:val="both"/>
        <w:rPr>
          <w:rFonts w:ascii="Times New Roman" w:hAnsi="Times New Roman" w:cs="Times New Roman"/>
        </w:rPr>
      </w:pPr>
    </w:p>
    <w:p w14:paraId="08A986ED" w14:textId="77777777" w:rsidR="001F5034" w:rsidRPr="00CD295B" w:rsidRDefault="001F5034" w:rsidP="001F5034">
      <w:pPr>
        <w:jc w:val="both"/>
        <w:rPr>
          <w:rFonts w:ascii="Times New Roman" w:hAnsi="Times New Roman" w:cs="Times New Roman"/>
        </w:rPr>
      </w:pPr>
      <w:hyperlink r:id="rId750" w:anchor="dcs-ref-0ed816eed33d98cac0a8cc377bc12bc7-e6a7973b2bf222b2c0a8b09757c97ec8-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Tính theo trọng lượng bản thân cộng thêm một người.</w:t>
      </w:r>
    </w:p>
    <w:p w14:paraId="6AA9F3E2" w14:textId="77777777" w:rsidR="001F5034" w:rsidRPr="00CD295B" w:rsidRDefault="001F5034" w:rsidP="001F5034">
      <w:pPr>
        <w:jc w:val="both"/>
        <w:rPr>
          <w:rFonts w:ascii="Times New Roman" w:hAnsi="Times New Roman" w:cs="Times New Roman"/>
        </w:rPr>
      </w:pPr>
      <w:hyperlink r:id="rId751" w:anchor="dcs-ref-0ed816eed33d98cac0a8cc377bc12bc7-e6a7973b2bf222b2c0a8b09757c97ec8-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Tùy thuộc vào kích thước vành.</w:t>
      </w:r>
    </w:p>
    <w:p w14:paraId="14FE1160" w14:textId="77777777" w:rsidR="001F5034" w:rsidRPr="00CD295B" w:rsidRDefault="001F5034" w:rsidP="001F5034">
      <w:pPr>
        <w:jc w:val="both"/>
        <w:rPr>
          <w:rFonts w:ascii="Times New Roman" w:hAnsi="Times New Roman" w:cs="Times New Roman"/>
        </w:rPr>
      </w:pPr>
      <w:hyperlink r:id="rId752" w:anchor="dcs-ref-0ed816eed33d98cac0a8cc377bc12bc7-e6a7973b2bf222b2c0a8b09757c97ec8-8664b2fa77a7e089c0a8296870d1a409-2"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Chiều rộng thân.</w:t>
      </w:r>
    </w:p>
    <w:p w14:paraId="71ED556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8F26633" w14:textId="77777777" w:rsidR="001F5034" w:rsidRPr="00CD295B" w:rsidRDefault="001F5034" w:rsidP="001F5034">
      <w:pPr>
        <w:pStyle w:val="Heading3"/>
        <w:rPr>
          <w:rFonts w:ascii="Times New Roman" w:hAnsi="Times New Roman" w:cs="Times New Roman"/>
        </w:rPr>
      </w:pPr>
      <w:bookmarkStart w:id="603" w:name="_Toc210135775"/>
      <w:r w:rsidRPr="00CD295B">
        <w:rPr>
          <w:rFonts w:ascii="Times New Roman" w:hAnsi="Times New Roman" w:cs="Times New Roman"/>
        </w:rPr>
        <w:lastRenderedPageBreak/>
        <w:t>Trọng lượng</w:t>
      </w:r>
      <w:bookmarkEnd w:id="603"/>
    </w:p>
    <w:p w14:paraId="4647904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đọc trọng lượng tổng thể tối đa của xe trên nhãn dán trên xe.</w:t>
      </w:r>
    </w:p>
    <w:p w14:paraId="42763D18" w14:textId="77777777" w:rsidR="001F5034" w:rsidRPr="00CD295B" w:rsidRDefault="001F5034" w:rsidP="001F5034">
      <w:pPr>
        <w:jc w:val="both"/>
        <w:rPr>
          <w:rFonts w:ascii="Times New Roman" w:hAnsi="Times New Roman" w:cs="Times New Roman"/>
          <w:sz w:val="2"/>
          <w:szCs w:val="2"/>
        </w:rPr>
      </w:pPr>
    </w:p>
    <w:p w14:paraId="4D12AAFE"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CD295B" w14:paraId="735787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Trọng lượng của xe, bao gồm cả tài xế, tất cả dầu, chất lỏng và thiết bị tiêu chuẩn. Không bao gồm hành khách, hàng hóa, thiết bị tùy chọn hoặc tải trọng kéo khi có rơ-moóc được kết nối.</w:t>
            </w:r>
          </w:p>
        </w:tc>
      </w:tr>
      <w:tr w:rsidR="001F5034" w:rsidRPr="00CD295B" w14:paraId="2108E8F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Tổng trọng lượng xe - Trọng lượng không tải</w:t>
            </w:r>
          </w:p>
        </w:tc>
      </w:tr>
      <w:tr w:rsidR="001F5034" w:rsidRPr="00CD295B" w14:paraId="72C1E31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Trọng lượng không tải + hàng hóa + hành khách</w:t>
            </w:r>
          </w:p>
        </w:tc>
      </w:tr>
    </w:tbl>
    <w:p w14:paraId="13316EE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Cân xe là một cách chắc chắn để xác định trọng lượng không tải của chiếc xe của bạn.</w:t>
      </w:r>
    </w:p>
    <w:p w14:paraId="25E721E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876"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Ka1gJpIDAAD8CgAADgAAAAAA&#10;AAAAAAAAAAAuAgAAZHJzL2Uyb0RvYy54bWxQSwECLQAUAAYACAAAACEATshXjt0AAAAFAQAADwAA&#10;AAAAAAAAAAAAAADsBQAAZHJzL2Rvd25yZXYueG1sUEsFBgAAAAAEAAQA8wAAAPYGAAAAAA==&#10;">
                <v:rect id="Rectangle 1063302147" o:spid="_x0000_s28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878"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Trọng lượng nhãn</w:t>
      </w:r>
    </w:p>
    <w:p w14:paraId="6683F6C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753"/>
                    <a:stretch>
                      <a:fillRect/>
                    </a:stretch>
                  </pic:blipFill>
                  <pic:spPr>
                    <a:xfrm>
                      <a:off x="0" y="0"/>
                      <a:ext cx="3439005" cy="2048161"/>
                    </a:xfrm>
                    <a:prstGeom prst="rect">
                      <a:avLst/>
                    </a:prstGeom>
                  </pic:spPr>
                </pic:pic>
              </a:graphicData>
            </a:graphic>
          </wp:inline>
        </w:drawing>
      </w:r>
    </w:p>
    <w:p w14:paraId="6FA00B4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này nằm ở trụ cửa bên phải và sẽ nhìn thấy được khi cửa được mở.</w:t>
      </w:r>
    </w:p>
    <w:p w14:paraId="69DDD02D" w14:textId="77777777" w:rsidR="001F5034" w:rsidRPr="00CD295B" w:rsidRDefault="001F5034" w:rsidP="00C72AC2">
      <w:pPr>
        <w:numPr>
          <w:ilvl w:val="0"/>
          <w:numId w:val="384"/>
        </w:numPr>
        <w:jc w:val="both"/>
        <w:rPr>
          <w:rFonts w:ascii="Times New Roman" w:hAnsi="Times New Roman" w:cs="Times New Roman"/>
        </w:rPr>
      </w:pPr>
      <w:r w:rsidRPr="00CD295B">
        <w:rPr>
          <w:rFonts w:ascii="Times New Roman" w:hAnsi="Times New Roman" w:cs="Times New Roman"/>
        </w:rPr>
        <w:t>Tổng trọng lượng xe tối đa</w:t>
      </w:r>
    </w:p>
    <w:p w14:paraId="7D883479" w14:textId="77777777" w:rsidR="001F5034" w:rsidRPr="00CD295B" w:rsidRDefault="001F5034" w:rsidP="00C72AC2">
      <w:pPr>
        <w:numPr>
          <w:ilvl w:val="0"/>
          <w:numId w:val="384"/>
        </w:numPr>
        <w:jc w:val="both"/>
        <w:rPr>
          <w:rFonts w:ascii="Times New Roman" w:hAnsi="Times New Roman" w:cs="Times New Roman"/>
        </w:rPr>
      </w:pPr>
      <w:r w:rsidRPr="00CD295B">
        <w:rPr>
          <w:rFonts w:ascii="Times New Roman" w:hAnsi="Times New Roman" w:cs="Times New Roman"/>
        </w:rPr>
        <w:t>Trọng lượng tàu tối đa (xe + rơ moóc)</w:t>
      </w:r>
    </w:p>
    <w:p w14:paraId="6D51F5E6" w14:textId="77777777" w:rsidR="001F5034" w:rsidRPr="00CD295B" w:rsidRDefault="001F5034" w:rsidP="00C72AC2">
      <w:pPr>
        <w:numPr>
          <w:ilvl w:val="0"/>
          <w:numId w:val="384"/>
        </w:numPr>
        <w:jc w:val="both"/>
        <w:rPr>
          <w:rFonts w:ascii="Times New Roman" w:hAnsi="Times New Roman" w:cs="Times New Roman"/>
        </w:rPr>
      </w:pPr>
      <w:r w:rsidRPr="00CD295B">
        <w:rPr>
          <w:rFonts w:ascii="Times New Roman" w:hAnsi="Times New Roman" w:cs="Times New Roman"/>
        </w:rPr>
        <w:t>Tải trọng trục trước tối đa</w:t>
      </w:r>
    </w:p>
    <w:p w14:paraId="7C5360C7" w14:textId="77777777" w:rsidR="001F5034" w:rsidRPr="00CD295B" w:rsidRDefault="001F5034" w:rsidP="00C72AC2">
      <w:pPr>
        <w:numPr>
          <w:ilvl w:val="0"/>
          <w:numId w:val="384"/>
        </w:numPr>
        <w:jc w:val="both"/>
        <w:rPr>
          <w:rFonts w:ascii="Times New Roman" w:hAnsi="Times New Roman" w:cs="Times New Roman"/>
        </w:rPr>
      </w:pPr>
      <w:r w:rsidRPr="00CD295B">
        <w:rPr>
          <w:rFonts w:ascii="Times New Roman" w:hAnsi="Times New Roman" w:cs="Times New Roman"/>
        </w:rPr>
        <w:lastRenderedPageBreak/>
        <w:t>Tải trọng trục sau tối đa</w:t>
      </w:r>
    </w:p>
    <w:p w14:paraId="25B4A59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Tải trọng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CD295B" w14:paraId="07D577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Xem giấy tờ đăng ký xe của bạn.</w:t>
            </w:r>
          </w:p>
        </w:tc>
      </w:tr>
      <w:tr w:rsidR="001F5034" w:rsidRPr="00CD295B" w14:paraId="31EFCE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100 kg</w:t>
            </w:r>
          </w:p>
        </w:tc>
      </w:tr>
    </w:tbl>
    <w:p w14:paraId="57E4945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71C35BB" w14:textId="77777777" w:rsidR="001F5034" w:rsidRPr="00CD295B" w:rsidRDefault="001F5034" w:rsidP="001F5034">
      <w:pPr>
        <w:pStyle w:val="Heading3"/>
        <w:rPr>
          <w:rFonts w:ascii="Times New Roman" w:hAnsi="Times New Roman" w:cs="Times New Roman"/>
        </w:rPr>
      </w:pPr>
      <w:bookmarkStart w:id="604" w:name="_Toc210135776"/>
      <w:r w:rsidRPr="00CD295B">
        <w:rPr>
          <w:rFonts w:ascii="Times New Roman" w:hAnsi="Times New Roman" w:cs="Times New Roman"/>
        </w:rPr>
        <w:lastRenderedPageBreak/>
        <w:t>Chỉ định loại</w:t>
      </w:r>
      <w:bookmarkEnd w:id="604"/>
    </w:p>
    <w:p w14:paraId="10463C80"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CD295B" w:rsidRDefault="001F5034" w:rsidP="001F5034">
      <w:pPr>
        <w:jc w:val="both"/>
        <w:rPr>
          <w:rFonts w:ascii="Times New Roman" w:hAnsi="Times New Roman" w:cs="Times New Roman"/>
        </w:rPr>
      </w:pPr>
    </w:p>
    <w:p w14:paraId="169861C1"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Nhãn</w:t>
      </w:r>
    </w:p>
    <w:p w14:paraId="6EEAE46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754"/>
                    <a:stretch>
                      <a:fillRect/>
                    </a:stretch>
                  </pic:blipFill>
                  <pic:spPr>
                    <a:xfrm>
                      <a:off x="0" y="0"/>
                      <a:ext cx="3429479" cy="2019582"/>
                    </a:xfrm>
                    <a:prstGeom prst="rect">
                      <a:avLst/>
                    </a:prstGeom>
                  </pic:spPr>
                </pic:pic>
              </a:graphicData>
            </a:graphic>
          </wp:inline>
        </w:drawing>
      </w:r>
    </w:p>
    <w:p w14:paraId="4448511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Vị trí nhãn</w:t>
      </w:r>
    </w:p>
    <w:p w14:paraId="255B3F37" w14:textId="77777777" w:rsidR="001F5034" w:rsidRPr="00CD295B" w:rsidRDefault="001F5034" w:rsidP="00C72AC2">
      <w:pPr>
        <w:numPr>
          <w:ilvl w:val="0"/>
          <w:numId w:val="385"/>
        </w:numPr>
        <w:jc w:val="both"/>
        <w:rPr>
          <w:rFonts w:ascii="Times New Roman" w:hAnsi="Times New Roman" w:cs="Times New Roman"/>
        </w:rPr>
      </w:pPr>
      <w:r w:rsidRPr="00CD295B">
        <w:rPr>
          <w:rFonts w:ascii="Times New Roman" w:hAnsi="Times New Roman" w:cs="Times New Roman"/>
        </w:rPr>
        <w:t>Nhãn sản phẩm</w:t>
      </w:r>
    </w:p>
    <w:p w14:paraId="3894D761" w14:textId="77777777" w:rsidR="001F5034" w:rsidRPr="00CD295B" w:rsidRDefault="001F5034" w:rsidP="00C72AC2">
      <w:pPr>
        <w:numPr>
          <w:ilvl w:val="0"/>
          <w:numId w:val="385"/>
        </w:numPr>
        <w:jc w:val="both"/>
        <w:rPr>
          <w:rFonts w:ascii="Times New Roman" w:hAnsi="Times New Roman" w:cs="Times New Roman"/>
        </w:rPr>
      </w:pPr>
      <w:r w:rsidRPr="00CD295B">
        <w:rPr>
          <w:rFonts w:ascii="Times New Roman" w:hAnsi="Times New Roman" w:cs="Times New Roman"/>
        </w:rPr>
        <w:t>Nhãn số động cơ</w:t>
      </w:r>
    </w:p>
    <w:p w14:paraId="41177922" w14:textId="77777777" w:rsidR="001F5034" w:rsidRPr="00CD295B" w:rsidRDefault="001F5034" w:rsidP="00C72AC2">
      <w:pPr>
        <w:numPr>
          <w:ilvl w:val="0"/>
          <w:numId w:val="385"/>
        </w:numPr>
        <w:jc w:val="both"/>
        <w:rPr>
          <w:rFonts w:ascii="Times New Roman" w:hAnsi="Times New Roman" w:cs="Times New Roman"/>
        </w:rPr>
      </w:pPr>
      <w:r w:rsidRPr="00CD295B">
        <w:rPr>
          <w:rFonts w:ascii="Times New Roman" w:hAnsi="Times New Roman" w:cs="Times New Roman"/>
        </w:rPr>
        <w:t>Nhãn hộp số</w:t>
      </w:r>
    </w:p>
    <w:p w14:paraId="3C8EDF7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sản phẩm nằm ở trụ cửa bên phải và có thể nhìn thấy khi mở cửa.</w:t>
      </w:r>
    </w:p>
    <w:p w14:paraId="502001C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số động cơ nằm trên động cơ. Một số loại động cơ thay thế không có nhãn. Trong những trường hợp này, bạn có thể đọc mã động cơ được khắc trên động cơ.</w:t>
      </w:r>
    </w:p>
    <w:p w14:paraId="76F1A49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hộp số nằm trên hộp số.</w:t>
      </w:r>
    </w:p>
    <w:p w14:paraId="2F44C2A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Default="007B795F" w:rsidP="001F5034">
      <w:pPr>
        <w:jc w:val="both"/>
        <w:rPr>
          <w:rFonts w:ascii="Times New Roman" w:hAnsi="Times New Roman" w:cs="Times New Roman"/>
        </w:rPr>
      </w:pPr>
    </w:p>
    <w:p w14:paraId="4820C3DE" w14:textId="77777777" w:rsidR="007B795F" w:rsidRDefault="007B795F" w:rsidP="001F5034">
      <w:pPr>
        <w:jc w:val="both"/>
        <w:rPr>
          <w:rFonts w:ascii="Times New Roman" w:hAnsi="Times New Roman" w:cs="Times New Roman"/>
        </w:rPr>
      </w:pPr>
    </w:p>
    <w:p w14:paraId="7BED1DC4" w14:textId="747503D4" w:rsidR="001F5034" w:rsidRPr="00CD295B" w:rsidRDefault="001F5034" w:rsidP="001F5034">
      <w:pPr>
        <w:jc w:val="both"/>
        <w:rPr>
          <w:rFonts w:ascii="Times New Roman" w:hAnsi="Times New Roman" w:cs="Times New Roman"/>
        </w:rPr>
      </w:pPr>
      <w:r w:rsidRPr="00CD295B">
        <w:rPr>
          <w:rFonts w:ascii="Times New Roman" w:hAnsi="Times New Roman" w:cs="Times New Roman"/>
        </w:rPr>
        <w:lastRenderedPageBreak/>
        <w:t>Nhãn sản phẩm</w:t>
      </w:r>
    </w:p>
    <w:p w14:paraId="529BEDE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số động cơ</w:t>
      </w:r>
    </w:p>
    <w:p w14:paraId="2C7F008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hộp số</w:t>
      </w:r>
    </w:p>
    <w:p w14:paraId="30FC4D8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Ví dụ về thông tin bạn có thể tìm thấy trên nhãn sản phẩm:</w:t>
      </w:r>
    </w:p>
    <w:p w14:paraId="5A379174" w14:textId="77777777" w:rsidR="001F5034" w:rsidRPr="00CD295B" w:rsidRDefault="001F5034" w:rsidP="00C72AC2">
      <w:pPr>
        <w:numPr>
          <w:ilvl w:val="0"/>
          <w:numId w:val="386"/>
        </w:numPr>
        <w:jc w:val="both"/>
        <w:rPr>
          <w:rFonts w:ascii="Times New Roman" w:hAnsi="Times New Roman" w:cs="Times New Roman"/>
        </w:rPr>
      </w:pPr>
      <w:r w:rsidRPr="00CD295B">
        <w:rPr>
          <w:rFonts w:ascii="Times New Roman" w:hAnsi="Times New Roman" w:cs="Times New Roman"/>
        </w:rPr>
        <w:t>Số phê duyệt loại</w:t>
      </w:r>
    </w:p>
    <w:p w14:paraId="20D405AE" w14:textId="77777777" w:rsidR="001F5034" w:rsidRPr="00CD295B" w:rsidRDefault="001F5034" w:rsidP="00C72AC2">
      <w:pPr>
        <w:numPr>
          <w:ilvl w:val="0"/>
          <w:numId w:val="386"/>
        </w:numPr>
        <w:jc w:val="both"/>
        <w:rPr>
          <w:rFonts w:ascii="Times New Roman" w:hAnsi="Times New Roman" w:cs="Times New Roman"/>
        </w:rPr>
      </w:pPr>
      <w:r w:rsidRPr="00CD295B">
        <w:rPr>
          <w:rFonts w:ascii="Times New Roman" w:hAnsi="Times New Roman" w:cs="Times New Roman"/>
        </w:rPr>
        <w:t>Số nhận dạng xe</w:t>
      </w:r>
    </w:p>
    <w:p w14:paraId="00EAA554" w14:textId="77777777" w:rsidR="001F5034" w:rsidRPr="00CD295B" w:rsidRDefault="001F5034" w:rsidP="00C72AC2">
      <w:pPr>
        <w:numPr>
          <w:ilvl w:val="0"/>
          <w:numId w:val="386"/>
        </w:numPr>
        <w:jc w:val="both"/>
        <w:rPr>
          <w:rFonts w:ascii="Times New Roman" w:hAnsi="Times New Roman" w:cs="Times New Roman"/>
        </w:rPr>
      </w:pPr>
      <w:r w:rsidRPr="00CD295B">
        <w:rPr>
          <w:rFonts w:ascii="Times New Roman" w:hAnsi="Times New Roman" w:cs="Times New Roman"/>
        </w:rPr>
        <w:t>Thông tin trọng lượng</w:t>
      </w:r>
    </w:p>
    <w:p w14:paraId="44D53512" w14:textId="77777777" w:rsidR="001F5034" w:rsidRPr="00CD295B" w:rsidRDefault="001F5034" w:rsidP="00C72AC2">
      <w:pPr>
        <w:numPr>
          <w:ilvl w:val="0"/>
          <w:numId w:val="386"/>
        </w:numPr>
        <w:jc w:val="both"/>
        <w:rPr>
          <w:rFonts w:ascii="Times New Roman" w:hAnsi="Times New Roman" w:cs="Times New Roman"/>
        </w:rPr>
      </w:pPr>
      <w:r w:rsidRPr="00CD295B">
        <w:rPr>
          <w:rFonts w:ascii="Times New Roman" w:hAnsi="Times New Roman" w:cs="Times New Roman"/>
        </w:rPr>
        <w:t>Mã chỉ định cho màu ngoại thất</w:t>
      </w:r>
    </w:p>
    <w:p w14:paraId="4261DE2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879"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">
                <v:rect id="Rectangle 1464507434" o:spid="_x0000_s28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881"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882"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">
                <v:rect id="Rectangle 2013544710" o:spid="_x0000_s28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884"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8587D30" w14:textId="77777777" w:rsidR="001F5034" w:rsidRPr="00CD295B" w:rsidRDefault="001F5034" w:rsidP="001F5034">
      <w:pPr>
        <w:pStyle w:val="Heading2"/>
        <w:rPr>
          <w:rFonts w:ascii="Times New Roman" w:hAnsi="Times New Roman" w:cs="Times New Roman"/>
        </w:rPr>
      </w:pPr>
      <w:bookmarkStart w:id="605" w:name="_Toc210135777"/>
      <w:r w:rsidRPr="00CD295B">
        <w:rPr>
          <w:rFonts w:ascii="Times New Roman" w:hAnsi="Times New Roman" w:cs="Times New Roman"/>
        </w:rPr>
        <w:lastRenderedPageBreak/>
        <w:t>Thông số kỹ thuật hệ thống truyền động</w:t>
      </w:r>
      <w:bookmarkEnd w:id="605"/>
    </w:p>
    <w:p w14:paraId="65C76391"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Tìm thông số kỹ thuật liên quan đến hệ thống truyền động của xe bạn.</w:t>
      </w:r>
    </w:p>
    <w:p w14:paraId="2D43964E" w14:textId="77777777" w:rsidR="001F5034" w:rsidRPr="00CD295B" w:rsidRDefault="001F5034" w:rsidP="001F5034">
      <w:pPr>
        <w:jc w:val="both"/>
        <w:rPr>
          <w:rFonts w:ascii="Times New Roman" w:hAnsi="Times New Roman" w:cs="Times New Roman"/>
        </w:rPr>
      </w:pPr>
    </w:p>
    <w:p w14:paraId="14EA060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CD295B">
        <w:rPr>
          <w:rFonts w:ascii="Times New Roman" w:hAnsi="Times New Roman" w:cs="Times New Roman"/>
        </w:rPr>
        <w:br w:type="page"/>
      </w:r>
    </w:p>
    <w:p w14:paraId="70F51BC4" w14:textId="77777777" w:rsidR="001F5034" w:rsidRPr="00CD295B" w:rsidRDefault="001F5034" w:rsidP="001F5034">
      <w:pPr>
        <w:pStyle w:val="Heading3"/>
        <w:rPr>
          <w:rFonts w:ascii="Times New Roman" w:hAnsi="Times New Roman" w:cs="Times New Roman"/>
        </w:rPr>
      </w:pPr>
      <w:bookmarkStart w:id="606" w:name="_Toc210135778"/>
      <w:r w:rsidRPr="00CD295B">
        <w:rPr>
          <w:rFonts w:ascii="Times New Roman" w:hAnsi="Times New Roman" w:cs="Times New Roman"/>
        </w:rPr>
        <w:lastRenderedPageBreak/>
        <w:t>Thông số kỹ thuật động cơ</w:t>
      </w:r>
      <w:bookmarkEnd w:id="606"/>
    </w:p>
    <w:p w14:paraId="06373261"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Chiếc xe được vận hành bằng động cơ đốt trong và động cơ điện. Bạn có thể tìm thấy thông số kỹ thuật tại đây.</w:t>
      </w:r>
    </w:p>
    <w:p w14:paraId="0E94769A" w14:textId="77777777" w:rsidR="001F5034" w:rsidRPr="00CD295B" w:rsidRDefault="001F5034" w:rsidP="001F5034">
      <w:pPr>
        <w:jc w:val="both"/>
        <w:rPr>
          <w:rFonts w:ascii="Times New Roman" w:hAnsi="Times New Roman" w:cs="Times New Roman"/>
        </w:rPr>
      </w:pPr>
    </w:p>
    <w:p w14:paraId="7096B0BC"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Động cơ truyền động điện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58"/>
        <w:gridCol w:w="2197"/>
      </w:tblGrid>
      <w:tr w:rsidR="001F5034" w:rsidRPr="00CD295B" w14:paraId="1465053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06FE6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suất đầu ra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59A03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107 kW (145 mã lực)</w:t>
            </w:r>
          </w:p>
        </w:tc>
      </w:tr>
      <w:tr w:rsidR="001F5034" w:rsidRPr="00CD295B" w14:paraId="31EB1E7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8542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Mô-men xoắn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5431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309 Nm</w:t>
            </w:r>
          </w:p>
        </w:tc>
      </w:tr>
    </w:tbl>
    <w:p w14:paraId="23FD6C91" w14:textId="77777777" w:rsidR="001F5034" w:rsidRPr="00CD295B" w:rsidRDefault="001F5034" w:rsidP="001F5034">
      <w:pPr>
        <w:jc w:val="both"/>
        <w:rPr>
          <w:rFonts w:ascii="Times New Roman" w:hAnsi="Times New Roman" w:cs="Times New Roman"/>
        </w:rPr>
      </w:pPr>
    </w:p>
    <w:p w14:paraId="4C3AB14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885"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">
                <v:rect id="Rectangle 1137355926" o:spid="_x0000_s28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887"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p>
    <w:p w14:paraId="02AF7F8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1BD3C1C" w14:textId="77777777" w:rsidR="001F5034" w:rsidRPr="00CD295B" w:rsidRDefault="001F5034" w:rsidP="001F5034">
      <w:pPr>
        <w:pStyle w:val="Heading3"/>
        <w:rPr>
          <w:rFonts w:ascii="Times New Roman" w:hAnsi="Times New Roman" w:cs="Times New Roman"/>
        </w:rPr>
      </w:pPr>
      <w:bookmarkStart w:id="607" w:name="_Toc210135779"/>
      <w:r w:rsidRPr="00CD295B">
        <w:rPr>
          <w:rFonts w:ascii="Times New Roman" w:hAnsi="Times New Roman" w:cs="Times New Roman"/>
        </w:rPr>
        <w:lastRenderedPageBreak/>
        <w:t>Tiêu thụ nhiên liệu và điện</w:t>
      </w:r>
      <w:bookmarkEnd w:id="607"/>
    </w:p>
    <w:p w14:paraId="73B7C9A0"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Mức tiêu thụ nhiên liệu và điện có thể bị ảnh hưởng tiêu cực bởi một số yếu tố.</w:t>
      </w:r>
    </w:p>
    <w:p w14:paraId="6CBEEC98" w14:textId="77777777" w:rsidR="001F5034" w:rsidRPr="00CD295B" w:rsidRDefault="001F5034" w:rsidP="001F5034">
      <w:pPr>
        <w:jc w:val="both"/>
        <w:rPr>
          <w:rFonts w:ascii="Times New Roman" w:hAnsi="Times New Roman" w:cs="Times New Roman"/>
        </w:rPr>
      </w:pPr>
    </w:p>
    <w:p w14:paraId="73876B9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Khi lái xe, mức tiêu thụ điện năng, phạm vi hoạt động hoặc mức tiêu thụ nhiên liệu của xe có thể khác nhau. Một số lý do có thể là:</w:t>
      </w:r>
    </w:p>
    <w:p w14:paraId="2D37811C"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Phong cách lái xe.</w:t>
      </w:r>
    </w:p>
    <w:p w14:paraId="4560CF63"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Thiết bị và hàng hóa bổ sung ảnh hưởng đến trọng lượng hoặc sức cản không khí của xe.</w:t>
      </w:r>
    </w:p>
    <w:p w14:paraId="2E00D5FE"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Bánh xe không đạt tiêu chuẩn có thể làm tăng lực cản lăn và sức cản của không khí.</w:t>
      </w:r>
    </w:p>
    <w:p w14:paraId="711E409F"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Tốc độ cao làm tăng sức cản của không khí.</w:t>
      </w:r>
    </w:p>
    <w:p w14:paraId="30A1FB50"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Tình hình đường xá, giao thông và thời tiết.</w:t>
      </w:r>
    </w:p>
    <w:p w14:paraId="5133071A"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Tình trạng chung của xe.</w:t>
      </w:r>
    </w:p>
    <w:p w14:paraId="2DA43E86"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Cấp nhiên liệu.</w:t>
      </w:r>
    </w:p>
    <w:p w14:paraId="10FF5880" w14:textId="77777777" w:rsidR="001F5034" w:rsidRPr="00CD295B" w:rsidRDefault="001F5034" w:rsidP="00C72AC2">
      <w:pPr>
        <w:numPr>
          <w:ilvl w:val="0"/>
          <w:numId w:val="387"/>
        </w:numPr>
        <w:jc w:val="both"/>
        <w:rPr>
          <w:rFonts w:ascii="Times New Roman" w:hAnsi="Times New Roman" w:cs="Times New Roman"/>
        </w:rPr>
      </w:pPr>
      <w:r w:rsidRPr="00CD295B">
        <w:rPr>
          <w:rFonts w:ascii="Times New Roman" w:hAnsi="Times New Roman" w:cs="Times New Roman"/>
        </w:rPr>
        <w:t>Không sạc xe thường xuyên từ nguồn điện chính.</w:t>
      </w:r>
    </w:p>
    <w:p w14:paraId="2EF2D45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4C98731" w14:textId="77777777" w:rsidR="001F5034" w:rsidRPr="00CD295B" w:rsidRDefault="001F5034" w:rsidP="001F5034">
      <w:pPr>
        <w:pStyle w:val="Heading3"/>
        <w:rPr>
          <w:rFonts w:ascii="Times New Roman" w:hAnsi="Times New Roman" w:cs="Times New Roman"/>
        </w:rPr>
      </w:pPr>
      <w:bookmarkStart w:id="608" w:name="_Toc210135780"/>
      <w:r w:rsidRPr="00CD295B">
        <w:rPr>
          <w:rFonts w:ascii="Times New Roman" w:hAnsi="Times New Roman" w:cs="Times New Roman"/>
        </w:rPr>
        <w:lastRenderedPageBreak/>
        <w:t>Thể tích bình nhiên liệu</w:t>
      </w:r>
      <w:bookmarkEnd w:id="608"/>
    </w:p>
    <w:p w14:paraId="32543E5D"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đọc thông tin về dung tích bình nhiên liệu bên dưới.</w:t>
      </w:r>
    </w:p>
    <w:p w14:paraId="64E94E46" w14:textId="77777777" w:rsidR="001F5034" w:rsidRPr="00CD295B" w:rsidRDefault="001F5034" w:rsidP="001F5034">
      <w:pPr>
        <w:jc w:val="both"/>
        <w:rPr>
          <w:rFonts w:ascii="Times New Roman" w:hAnsi="Times New Roman" w:cs="Times New Roman"/>
        </w:rPr>
      </w:pPr>
    </w:p>
    <w:p w14:paraId="656CC11F" w14:textId="77777777" w:rsidR="001F5034" w:rsidRPr="00CD295B"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4798"/>
      </w:tblGrid>
      <w:tr w:rsidR="001F5034" w:rsidRPr="00CD295B" w14:paraId="2E888BA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39BF7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3261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Xấp xỉ 60 lít (15,9 gallon Mỹ) (13,2 gallon Anh)</w:t>
            </w:r>
          </w:p>
        </w:tc>
      </w:tr>
    </w:tbl>
    <w:p w14:paraId="476377E3" w14:textId="77777777" w:rsidR="001F5034" w:rsidRPr="00CD295B" w:rsidRDefault="001F5034" w:rsidP="001F5034">
      <w:pPr>
        <w:jc w:val="both"/>
        <w:rPr>
          <w:rFonts w:ascii="Times New Roman" w:hAnsi="Times New Roman" w:cs="Times New Roman"/>
        </w:rPr>
      </w:pPr>
    </w:p>
    <w:p w14:paraId="4DFB2BF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7D256CE" w14:textId="77777777" w:rsidR="001F5034" w:rsidRPr="00CD295B" w:rsidRDefault="001F5034" w:rsidP="001F5034">
      <w:pPr>
        <w:pStyle w:val="Heading3"/>
        <w:rPr>
          <w:rFonts w:ascii="Times New Roman" w:hAnsi="Times New Roman" w:cs="Times New Roman"/>
        </w:rPr>
      </w:pPr>
      <w:bookmarkStart w:id="609" w:name="_Toc210135781"/>
      <w:r w:rsidRPr="00CD295B">
        <w:rPr>
          <w:rFonts w:ascii="Times New Roman" w:hAnsi="Times New Roman" w:cs="Times New Roman"/>
        </w:rPr>
        <w:lastRenderedPageBreak/>
        <w:t>Thông số kỹ thuật của cáp sạc</w:t>
      </w:r>
      <w:bookmarkEnd w:id="609"/>
    </w:p>
    <w:p w14:paraId="405DAC9D" w14:textId="39B04A94" w:rsidR="001F5034" w:rsidRPr="007B795F" w:rsidRDefault="001F5034" w:rsidP="001F5034">
      <w:pPr>
        <w:jc w:val="both"/>
        <w:rPr>
          <w:rFonts w:ascii="Times New Roman" w:hAnsi="Times New Roman" w:cs="Times New Roman"/>
          <w:bCs/>
          <w:color w:val="595959" w:themeColor="text1" w:themeTint="A6"/>
          <w:sz w:val="28"/>
        </w:rPr>
      </w:pPr>
      <w:r w:rsidRPr="00CD295B">
        <w:rPr>
          <w:rStyle w:val="Strong"/>
          <w:rFonts w:ascii="Times New Roman" w:hAnsi="Times New Roman" w:cs="Times New Roman"/>
        </w:rPr>
        <w:t>Các thông số kỹ thuật này cung cấp thông tin chi tiết về cáp sạc chế độ 2. Bạn có thể mua cáp sạc chế độ 2 tại cửa hàng Volvo Extras.</w:t>
      </w:r>
    </w:p>
    <w:p w14:paraId="64B3D441" w14:textId="77777777" w:rsidR="001F5034" w:rsidRPr="00CD295B"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09"/>
        <w:gridCol w:w="3742"/>
      </w:tblGrid>
      <w:tr w:rsidR="001F5034" w:rsidRPr="00CD295B" w14:paraId="639784A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2BDE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Nhiệt độ môi trường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9CC75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-32 °C đến 50 °C (-25 °F đến 122 °F)</w:t>
            </w:r>
          </w:p>
        </w:tc>
      </w:tr>
    </w:tbl>
    <w:p w14:paraId="46C90223" w14:textId="77777777" w:rsidR="001F5034" w:rsidRPr="00CD295B" w:rsidRDefault="001F5034" w:rsidP="001F5034">
      <w:pPr>
        <w:jc w:val="both"/>
        <w:rPr>
          <w:rFonts w:ascii="Times New Roman" w:hAnsi="Times New Roman" w:cs="Times New Roman"/>
        </w:rPr>
      </w:pPr>
    </w:p>
    <w:p w14:paraId="2863E224"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Thiết bị dòng điện dư</w:t>
      </w:r>
    </w:p>
    <w:p w14:paraId="1AE7485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Cáp sạc chế độ 2 có thiết bị bảo vệ dòng điện dư tích hợp giúp bảo vệ xe và người dùng khỏi bị điện giật do lỗi hệ thống.</w:t>
      </w:r>
    </w:p>
    <w:p w14:paraId="35CFBDA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E9C2BDF" wp14:editId="384BCDF9">
                <wp:extent cx="6619875" cy="818148"/>
                <wp:effectExtent l="0" t="0" r="28575" b="20320"/>
                <wp:docPr id="1331828091"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820982277" name="Rectangle 18209822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324853" name="Text Box 298324853"/>
                        <wps:cNvSpPr txBox="1"/>
                        <wps:spPr>
                          <a:xfrm>
                            <a:off x="-1" y="252680"/>
                            <a:ext cx="5936218" cy="5652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9C2BDF" id="_x0000_s2888"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">
                <v:rect id="Rectangle 1820982277" o:spid="_x0000_s28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" fillcolor="#e00" strokecolor="#e00" strokeweight="1pt">
                  <v:textbo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98324853" o:spid="_x0000_s2890"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" filled="f" strokecolor="#e00" strokeweight=".5pt">
                  <v:textbox inset=",7.2pt,,0">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v:textbox>
                </v:shape>
                <w10:anchorlock/>
              </v:group>
            </w:pict>
          </mc:Fallback>
        </mc:AlternateContent>
      </w:r>
    </w:p>
    <w:p w14:paraId="7DAA728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F29A744" wp14:editId="0C02C56E">
                <wp:extent cx="6619875" cy="613610"/>
                <wp:effectExtent l="0" t="0" r="28575" b="15240"/>
                <wp:docPr id="249556919" name="Group 203"/>
                <wp:cNvGraphicFramePr/>
                <a:graphic xmlns:a="http://schemas.openxmlformats.org/drawingml/2006/main">
                  <a:graphicData uri="http://schemas.microsoft.com/office/word/2010/wordprocessingGroup">
                    <wpg:wgp>
                      <wpg:cNvGrpSpPr/>
                      <wpg:grpSpPr>
                        <a:xfrm>
                          <a:off x="0" y="0"/>
                          <a:ext cx="6619875" cy="613610"/>
                          <a:chOff x="-1" y="0"/>
                          <a:chExt cx="5945746" cy="613483"/>
                        </a:xfrm>
                      </wpg:grpSpPr>
                      <wps:wsp>
                        <wps:cNvPr id="1945064871" name="Rectangle 19450648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141545" name="Text Box 1621141545"/>
                        <wps:cNvSpPr txBox="1"/>
                        <wps:spPr>
                          <a:xfrm>
                            <a:off x="-1" y="252493"/>
                            <a:ext cx="5936218" cy="3609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29A744" id="_x0000_s2891"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">
                <v:rect id="Rectangle 1945064871" o:spid="_x0000_s28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" fillcolor="#ffc000" strokecolor="#ffc000" strokeweight="1pt">
                  <v:textbo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621141545" o:spid="_x0000_s2893" type="#_x0000_t202" style="position:absolute;top:2524;width:5936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" filled="f" strokecolor="#ffc000" strokeweight=".5pt">
                  <v:textbox inset=",7.2pt,,0">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v:textbox>
                </v:shape>
                <w10:anchorlock/>
              </v:group>
            </w:pict>
          </mc:Fallback>
        </mc:AlternateContent>
      </w:r>
    </w:p>
    <w:p w14:paraId="0EF95362"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Theo dõi nhiệt độ</w:t>
      </w:r>
    </w:p>
    <w:p w14:paraId="0E00871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Cáp chế độ 2 cũng được trang bị bộ điều khiển tích hợp chức năng giám sát quá nhiệt. Bộ điều khiển này giám sát nhiệt độ của cả cáp và ổ cắm điện gia dụng.</w:t>
      </w:r>
    </w:p>
    <w:p w14:paraId="454AF81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15CCBC0" wp14:editId="400166D5">
                <wp:extent cx="6619875" cy="854243"/>
                <wp:effectExtent l="0" t="0" r="28575" b="22225"/>
                <wp:docPr id="868828469" name="Group 203"/>
                <wp:cNvGraphicFramePr/>
                <a:graphic xmlns:a="http://schemas.openxmlformats.org/drawingml/2006/main">
                  <a:graphicData uri="http://schemas.microsoft.com/office/word/2010/wordprocessingGroup">
                    <wpg:wgp>
                      <wpg:cNvGrpSpPr/>
                      <wpg:grpSpPr>
                        <a:xfrm>
                          <a:off x="0" y="0"/>
                          <a:ext cx="6619875" cy="854243"/>
                          <a:chOff x="-1" y="0"/>
                          <a:chExt cx="5945746" cy="854066"/>
                        </a:xfrm>
                      </wpg:grpSpPr>
                      <wps:wsp>
                        <wps:cNvPr id="630574677" name="Rectangle 6305746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856813" name="Text Box 2061856813"/>
                        <wps:cNvSpPr txBox="1"/>
                        <wps:spPr>
                          <a:xfrm>
                            <a:off x="-1" y="252681"/>
                            <a:ext cx="5936218" cy="6013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5CCBC0" id="_x0000_s2894" style="width:521.25pt;height:67.25pt;mso-position-horizontal-relative:char;mso-position-vertical-relative:line" coordorigin=""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">
                <v:rect id="Rectangle 630574677" o:spid="_x0000_s28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" fillcolor="#e00" strokecolor="#e00" strokeweight="1pt">
                  <v:textbo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61856813" o:spid="_x0000_s2896"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" filled="f" strokecolor="#e00" strokeweight=".5pt">
                  <v:textbox inset=",7.2pt,,0">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v:textbox>
                </v:shape>
                <w10:anchorlock/>
              </v:group>
            </w:pict>
          </mc:Fallback>
        </mc:AlternateContent>
      </w:r>
    </w:p>
    <w:p w14:paraId="681D2EF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0D2CA4E" wp14:editId="01A7CC69">
                <wp:extent cx="6619875" cy="2081463"/>
                <wp:effectExtent l="0" t="0" r="28575" b="14605"/>
                <wp:docPr id="178637533" name="Group 203"/>
                <wp:cNvGraphicFramePr/>
                <a:graphic xmlns:a="http://schemas.openxmlformats.org/drawingml/2006/main">
                  <a:graphicData uri="http://schemas.microsoft.com/office/word/2010/wordprocessingGroup">
                    <wpg:wgp>
                      <wpg:cNvGrpSpPr/>
                      <wpg:grpSpPr>
                        <a:xfrm>
                          <a:off x="0" y="0"/>
                          <a:ext cx="6619875" cy="2081463"/>
                          <a:chOff x="-1" y="0"/>
                          <a:chExt cx="5945746" cy="2081031"/>
                        </a:xfrm>
                      </wpg:grpSpPr>
                      <wps:wsp>
                        <wps:cNvPr id="233388931" name="Rectangle 23338893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00122" name="Text Box 208000122"/>
                        <wps:cNvSpPr txBox="1"/>
                        <wps:spPr>
                          <a:xfrm>
                            <a:off x="-1" y="252630"/>
                            <a:ext cx="5936218" cy="18284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239AEB"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D2CA4E" id="_x0000_s2897" style="width:521.25pt;height:163.9pt;mso-position-horizontal-relative:char;mso-position-vertical-relative:line" coordorigin="" coordsize="59457,2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">
                <v:rect id="Rectangle 233388931" o:spid="_x0000_s28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" fillcolor="#ffc000" strokecolor="#ffc000" strokeweight="1pt">
                  <v:textbo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8000122" o:spid="_x0000_s2899" type="#_x0000_t202" style="position:absolute;top:2526;width:59362;height:1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" filled="f" strokecolor="#ffc000" strokeweight=".5pt">
                  <v:textbox inset=",7.2pt,,0">
                    <w:txbxContent>
                      <w:p w14:paraId="65239AEB"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C72AC2">
                        <w:pPr>
                          <w:numPr>
                            <w:ilvl w:val="0"/>
                            <w:numId w:val="38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r w:rsidRPr="00CD295B">
        <w:rPr>
          <w:rFonts w:ascii="Times New Roman" w:hAnsi="Times New Roman" w:cs="Times New Roman"/>
        </w:rPr>
        <w:br w:type="page"/>
      </w:r>
    </w:p>
    <w:p w14:paraId="429F05E1" w14:textId="77777777" w:rsidR="001F5034" w:rsidRPr="00CD295B" w:rsidRDefault="001F5034" w:rsidP="001F5034">
      <w:pPr>
        <w:pStyle w:val="Heading3"/>
        <w:rPr>
          <w:rFonts w:ascii="Times New Roman" w:hAnsi="Times New Roman" w:cs="Times New Roman"/>
        </w:rPr>
      </w:pPr>
      <w:bookmarkStart w:id="610" w:name="_Toc210135782"/>
      <w:r w:rsidRPr="00CD295B">
        <w:rPr>
          <w:rFonts w:ascii="Times New Roman" w:hAnsi="Times New Roman" w:cs="Times New Roman"/>
        </w:rPr>
        <w:lastRenderedPageBreak/>
        <w:t>Nhãn và mã định danh cổng sạc</w:t>
      </w:r>
      <w:bookmarkEnd w:id="610"/>
    </w:p>
    <w:p w14:paraId="69B16E44"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nhãn có mã nhận dạng cung cấp thông tin về khả năng tương thích khi sạc.</w:t>
      </w:r>
    </w:p>
    <w:p w14:paraId="56E00543" w14:textId="77777777" w:rsidR="001F5034" w:rsidRPr="00CD295B" w:rsidRDefault="001F5034" w:rsidP="001F5034">
      <w:pPr>
        <w:jc w:val="both"/>
        <w:rPr>
          <w:rFonts w:ascii="Times New Roman" w:hAnsi="Times New Roman" w:cs="Times New Roman"/>
        </w:rPr>
      </w:pPr>
    </w:p>
    <w:p w14:paraId="6B36BE05"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Xác định khả năng tương thích sạc</w:t>
      </w:r>
    </w:p>
    <w:p w14:paraId="2E24A82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Bạn có thể kiểm tra xem xe của bạn và trạm sạc có tương thích hay không bằng cách xem nhãn nhận dạng. Nhãn này được cấp theo tiêu chuẩn EN 17186. Nhãn nhận dạng bao gồm một hoặc nhiều chữ cái. Nếu chữ cái trên trạm sạc trùng khớp với chữ cái trên nhãn nhận dạng của xe, điều đó có nghĩa là chúng tương thích.</w:t>
      </w:r>
    </w:p>
    <w:p w14:paraId="4F52931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1D5982DB" wp14:editId="0DFDD392">
            <wp:extent cx="3439005" cy="2010056"/>
            <wp:effectExtent l="0" t="0" r="0" b="9525"/>
            <wp:docPr id="406718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18960" name=""/>
                    <pic:cNvPicPr/>
                  </pic:nvPicPr>
                  <pic:blipFill>
                    <a:blip r:embed="rId758"/>
                    <a:stretch>
                      <a:fillRect/>
                    </a:stretch>
                  </pic:blipFill>
                  <pic:spPr>
                    <a:xfrm>
                      <a:off x="0" y="0"/>
                      <a:ext cx="3439005" cy="2010056"/>
                    </a:xfrm>
                    <a:prstGeom prst="rect">
                      <a:avLst/>
                    </a:prstGeom>
                  </pic:spPr>
                </pic:pic>
              </a:graphicData>
            </a:graphic>
          </wp:inline>
        </w:drawing>
      </w:r>
    </w:p>
    <w:p w14:paraId="2DE1AD6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nhận dạng nằm ở bên trong nắp sạc.</w:t>
      </w:r>
    </w:p>
    <w:p w14:paraId="45C700C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5DAA3602" wp14:editId="65E6C221">
            <wp:extent cx="3839780" cy="1800000"/>
            <wp:effectExtent l="0" t="0" r="8890" b="0"/>
            <wp:docPr id="1467664987" name="Picture 158" descr="Nhãn nhận dạng khả năng tương thích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Nhãn nhận dạng khả năng tương thích sạc."/>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E764F8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nhận dạng khả năng tương thích sạc.</w:t>
      </w:r>
    </w:p>
    <w:p w14:paraId="1BD6ABF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Chữ cái này biểu thị loại điểm sạc tương thích với xe của bạn. Xe của bạn có một chữ cái để xác định khả năng tương thích. Chi tiết có thể được tìm thấy trong tiêu chuẩn EN 17186.</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11"/>
        <w:gridCol w:w="1418"/>
      </w:tblGrid>
      <w:tr w:rsidR="001F5034" w:rsidRPr="00CD295B" w14:paraId="6278C62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FF1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 nhận dạng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24525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Loại sạc</w:t>
            </w:r>
          </w:p>
        </w:tc>
      </w:tr>
      <w:tr w:rsidR="001F5034" w:rsidRPr="00CD295B" w14:paraId="51A8466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559BA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405FC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Sạc AC </w:t>
            </w:r>
            <w:hyperlink r:id="rId760" w:anchor="dcs-note-ca1e9a24d3421219c0a8cc37269316b0-10380ca79f5ecabbc0a8b0c1144d887b-8664b2fa77a7e089c0a8296870d1a409-0" w:tooltip="Dòng điện xoay chiều" w:history="1">
              <w:r w:rsidRPr="00CD295B">
                <w:rPr>
                  <w:rStyle w:val="Hyperlink"/>
                  <w:rFonts w:ascii="Times New Roman" w:hAnsi="Times New Roman" w:cs="Times New Roman"/>
                  <w:vertAlign w:val="superscript"/>
                </w:rPr>
                <w:t>1 loại 2</w:t>
              </w:r>
            </w:hyperlink>
          </w:p>
        </w:tc>
      </w:tr>
    </w:tbl>
    <w:p w14:paraId="3FA13B07" w14:textId="77777777" w:rsidR="001F5034" w:rsidRPr="00CD295B" w:rsidRDefault="001F5034" w:rsidP="001F5034">
      <w:pPr>
        <w:jc w:val="both"/>
        <w:rPr>
          <w:rFonts w:ascii="Times New Roman" w:hAnsi="Times New Roman" w:cs="Times New Roman"/>
        </w:rPr>
      </w:pPr>
    </w:p>
    <w:p w14:paraId="27624713" w14:textId="77777777" w:rsidR="001F5034" w:rsidRPr="00CD295B" w:rsidRDefault="001F5034" w:rsidP="001F5034">
      <w:pPr>
        <w:jc w:val="both"/>
        <w:rPr>
          <w:rFonts w:ascii="Times New Roman" w:hAnsi="Times New Roman" w:cs="Times New Roman"/>
        </w:rPr>
      </w:pPr>
      <w:hyperlink r:id="rId761" w:anchor="dcs-ref-ca1e9a24d3421219c0a8cc37269316b0-10380ca79f5ecabbc0a8b0c1144d887b-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Dòng điện xoay chiều</w:t>
      </w:r>
      <w:r w:rsidRPr="00CD295B">
        <w:rPr>
          <w:rFonts w:ascii="Times New Roman" w:hAnsi="Times New Roman" w:cs="Times New Roman"/>
        </w:rPr>
        <w:br w:type="page"/>
      </w:r>
    </w:p>
    <w:p w14:paraId="004D5AFB" w14:textId="77777777" w:rsidR="001F5034" w:rsidRPr="00CD295B" w:rsidRDefault="001F5034" w:rsidP="001F5034">
      <w:pPr>
        <w:pStyle w:val="Heading2"/>
        <w:rPr>
          <w:rFonts w:ascii="Times New Roman" w:hAnsi="Times New Roman" w:cs="Times New Roman"/>
        </w:rPr>
      </w:pPr>
      <w:bookmarkStart w:id="611" w:name="_Toc210135783"/>
      <w:r w:rsidRPr="00CD295B">
        <w:rPr>
          <w:rFonts w:ascii="Times New Roman" w:hAnsi="Times New Roman" w:cs="Times New Roman"/>
        </w:rPr>
        <w:lastRenderedPageBreak/>
        <w:t>Thông số kỹ thuật bánh xe và lốp xe</w:t>
      </w:r>
      <w:bookmarkEnd w:id="611"/>
    </w:p>
    <w:p w14:paraId="32A7EFB4"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CD295B" w:rsidRDefault="001F5034" w:rsidP="001F5034">
      <w:pPr>
        <w:jc w:val="both"/>
        <w:rPr>
          <w:rFonts w:ascii="Times New Roman" w:hAnsi="Times New Roman" w:cs="Times New Roman"/>
        </w:rPr>
      </w:pPr>
    </w:p>
    <w:p w14:paraId="7335D09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900"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">
                <v:rect id="Rectangle 1940736984" o:spid="_x0000_s29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902"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E0B0C66" w14:textId="77777777" w:rsidR="001F5034" w:rsidRPr="00CD295B" w:rsidRDefault="001F5034" w:rsidP="001F5034">
      <w:pPr>
        <w:pStyle w:val="Heading3"/>
        <w:rPr>
          <w:rFonts w:ascii="Times New Roman" w:hAnsi="Times New Roman" w:cs="Times New Roman"/>
        </w:rPr>
      </w:pPr>
      <w:bookmarkStart w:id="612" w:name="_Toc210135784"/>
      <w:r w:rsidRPr="00CD295B">
        <w:rPr>
          <w:rFonts w:ascii="Times New Roman" w:hAnsi="Times New Roman" w:cs="Times New Roman"/>
        </w:rPr>
        <w:lastRenderedPageBreak/>
        <w:t>Áp suất lốp được chấp thuận</w:t>
      </w:r>
      <w:bookmarkEnd w:id="612"/>
    </w:p>
    <w:p w14:paraId="48E76F02"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CD295B" w:rsidRDefault="001F5034" w:rsidP="001F5034">
      <w:pPr>
        <w:jc w:val="both"/>
        <w:rPr>
          <w:rFonts w:ascii="Times New Roman" w:hAnsi="Times New Roman" w:cs="Times New Roman"/>
        </w:rPr>
      </w:pPr>
    </w:p>
    <w:p w14:paraId="4FD18ED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1043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59"/>
        <w:gridCol w:w="2268"/>
        <w:gridCol w:w="1306"/>
        <w:gridCol w:w="1242"/>
        <w:gridCol w:w="1306"/>
        <w:gridCol w:w="1242"/>
        <w:gridCol w:w="1507"/>
      </w:tblGrid>
      <w:tr w:rsidR="001F5034" w:rsidRPr="00CD295B" w14:paraId="0EC7C037" w14:textId="77777777" w:rsidTr="00406CA5">
        <w:trPr>
          <w:tblHeader/>
        </w:trPr>
        <w:tc>
          <w:tcPr>
            <w:tcW w:w="1560" w:type="dxa"/>
            <w:vMerge w:val="restart"/>
            <w:tcBorders>
              <w:top w:val="nil"/>
              <w:left w:val="nil"/>
              <w:bottom w:val="nil"/>
              <w:right w:val="nil"/>
            </w:tcBorders>
            <w:shd w:val="clear" w:color="auto" w:fill="E5E5E5"/>
            <w:tcMar>
              <w:top w:w="120" w:type="dxa"/>
              <w:left w:w="120" w:type="dxa"/>
              <w:bottom w:w="120" w:type="dxa"/>
              <w:right w:w="120" w:type="dxa"/>
            </w:tcMar>
            <w:hideMark/>
          </w:tcPr>
          <w:p w14:paraId="356233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Kích thước lốp xe</w:t>
            </w:r>
          </w:p>
        </w:tc>
        <w:tc>
          <w:tcPr>
            <w:tcW w:w="2268" w:type="dxa"/>
            <w:vMerge w:val="restart"/>
            <w:tcBorders>
              <w:top w:val="nil"/>
              <w:left w:val="nil"/>
              <w:bottom w:val="nil"/>
              <w:right w:val="nil"/>
            </w:tcBorders>
            <w:shd w:val="clear" w:color="auto" w:fill="E5E5E5"/>
            <w:tcMar>
              <w:top w:w="120" w:type="dxa"/>
              <w:left w:w="120" w:type="dxa"/>
              <w:bottom w:w="120" w:type="dxa"/>
              <w:right w:w="120" w:type="dxa"/>
            </w:tcMar>
            <w:hideMark/>
          </w:tcPr>
          <w:p w14:paraId="1351904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Tốc độ</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3B199C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Tải 1-3 người</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609EAC1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Tải trọng tối đa</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23BE4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Áp suất ECO</w:t>
            </w:r>
          </w:p>
        </w:tc>
      </w:tr>
      <w:tr w:rsidR="001F5034" w:rsidRPr="00CD295B" w14:paraId="368BA8A4" w14:textId="77777777" w:rsidTr="00406CA5">
        <w:trPr>
          <w:tblHeader/>
        </w:trPr>
        <w:tc>
          <w:tcPr>
            <w:tcW w:w="1560" w:type="dxa"/>
            <w:vMerge/>
            <w:tcBorders>
              <w:top w:val="nil"/>
              <w:left w:val="nil"/>
              <w:bottom w:val="nil"/>
              <w:right w:val="nil"/>
            </w:tcBorders>
            <w:vAlign w:val="center"/>
            <w:hideMark/>
          </w:tcPr>
          <w:p w14:paraId="2025ADDD" w14:textId="77777777" w:rsidR="001F5034" w:rsidRPr="00CD295B" w:rsidRDefault="001F5034" w:rsidP="00406CA5">
            <w:pPr>
              <w:jc w:val="both"/>
              <w:rPr>
                <w:rFonts w:ascii="Times New Roman" w:hAnsi="Times New Roman" w:cs="Times New Roman"/>
              </w:rPr>
            </w:pPr>
          </w:p>
        </w:tc>
        <w:tc>
          <w:tcPr>
            <w:tcW w:w="2268" w:type="dxa"/>
            <w:vMerge/>
            <w:tcBorders>
              <w:top w:val="nil"/>
              <w:left w:val="nil"/>
              <w:bottom w:val="nil"/>
              <w:right w:val="nil"/>
            </w:tcBorders>
            <w:vAlign w:val="center"/>
            <w:hideMark/>
          </w:tcPr>
          <w:p w14:paraId="608BAD62" w14:textId="77777777" w:rsidR="001F5034" w:rsidRPr="00CD295B" w:rsidRDefault="001F5034" w:rsidP="00406CA5">
            <w:pPr>
              <w:jc w:val="both"/>
              <w:rPr>
                <w:rFonts w:ascii="Times New Roman" w:hAnsi="Times New Roman" w:cs="Times New Roman"/>
              </w:rPr>
            </w:pPr>
          </w:p>
        </w:tc>
        <w:tc>
          <w:tcPr>
            <w:tcW w:w="0" w:type="auto"/>
            <w:tcBorders>
              <w:top w:val="nil"/>
              <w:left w:val="nil"/>
              <w:bottom w:val="nil"/>
              <w:right w:val="nil"/>
            </w:tcBorders>
            <w:tcMar>
              <w:top w:w="120" w:type="dxa"/>
              <w:left w:w="120" w:type="dxa"/>
              <w:bottom w:w="120" w:type="dxa"/>
              <w:right w:w="120" w:type="dxa"/>
            </w:tcMar>
            <w:hideMark/>
          </w:tcPr>
          <w:p w14:paraId="698767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Đằng trước</w:t>
            </w:r>
          </w:p>
          <w:p w14:paraId="0AAD112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kPa (psi)</w:t>
            </w:r>
          </w:p>
        </w:tc>
        <w:tc>
          <w:tcPr>
            <w:tcW w:w="0" w:type="auto"/>
            <w:tcBorders>
              <w:top w:val="nil"/>
              <w:left w:val="nil"/>
              <w:bottom w:val="nil"/>
              <w:right w:val="nil"/>
            </w:tcBorders>
            <w:tcMar>
              <w:top w:w="120" w:type="dxa"/>
              <w:left w:w="120" w:type="dxa"/>
              <w:bottom w:w="120" w:type="dxa"/>
              <w:right w:w="120" w:type="dxa"/>
            </w:tcMar>
            <w:hideMark/>
          </w:tcPr>
          <w:p w14:paraId="2C77E0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Ở phía sau</w:t>
            </w:r>
          </w:p>
          <w:p w14:paraId="0DEC9E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kPa (psi)</w:t>
            </w:r>
          </w:p>
        </w:tc>
        <w:tc>
          <w:tcPr>
            <w:tcW w:w="0" w:type="auto"/>
            <w:tcBorders>
              <w:top w:val="nil"/>
              <w:left w:val="nil"/>
              <w:bottom w:val="nil"/>
              <w:right w:val="nil"/>
            </w:tcBorders>
            <w:tcMar>
              <w:top w:w="120" w:type="dxa"/>
              <w:left w:w="120" w:type="dxa"/>
              <w:bottom w:w="120" w:type="dxa"/>
              <w:right w:w="120" w:type="dxa"/>
            </w:tcMar>
            <w:hideMark/>
          </w:tcPr>
          <w:p w14:paraId="499565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Đằng trước</w:t>
            </w:r>
          </w:p>
          <w:p w14:paraId="035A6AB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kPa (psi)</w:t>
            </w:r>
          </w:p>
        </w:tc>
        <w:tc>
          <w:tcPr>
            <w:tcW w:w="0" w:type="auto"/>
            <w:tcBorders>
              <w:top w:val="nil"/>
              <w:left w:val="nil"/>
              <w:bottom w:val="nil"/>
              <w:right w:val="nil"/>
            </w:tcBorders>
            <w:tcMar>
              <w:top w:w="120" w:type="dxa"/>
              <w:left w:w="120" w:type="dxa"/>
              <w:bottom w:w="120" w:type="dxa"/>
              <w:right w:w="120" w:type="dxa"/>
            </w:tcMar>
            <w:hideMark/>
          </w:tcPr>
          <w:p w14:paraId="3EBC00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Ở phía sau</w:t>
            </w:r>
          </w:p>
          <w:p w14:paraId="4D741B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kPa (psi)</w:t>
            </w:r>
          </w:p>
        </w:tc>
        <w:tc>
          <w:tcPr>
            <w:tcW w:w="0" w:type="auto"/>
            <w:tcBorders>
              <w:top w:val="nil"/>
              <w:left w:val="nil"/>
              <w:bottom w:val="nil"/>
              <w:right w:val="nil"/>
            </w:tcBorders>
            <w:tcMar>
              <w:top w:w="120" w:type="dxa"/>
              <w:left w:w="120" w:type="dxa"/>
              <w:bottom w:w="120" w:type="dxa"/>
              <w:right w:w="120" w:type="dxa"/>
            </w:tcMar>
            <w:hideMark/>
          </w:tcPr>
          <w:p w14:paraId="7A6272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Trước/sau</w:t>
            </w:r>
          </w:p>
          <w:p w14:paraId="2DD0990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kPa (psi)</w:t>
            </w:r>
          </w:p>
        </w:tc>
      </w:tr>
      <w:tr w:rsidR="001F5034" w:rsidRPr="00CD295B" w14:paraId="6B690A0B" w14:textId="77777777" w:rsidTr="00406CA5">
        <w:tc>
          <w:tcPr>
            <w:tcW w:w="156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162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245/45 R18</w:t>
            </w:r>
          </w:p>
          <w:p w14:paraId="49AF9CC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255/40 R19</w:t>
            </w:r>
          </w:p>
        </w:tc>
        <w:tc>
          <w:tcPr>
            <w:tcW w:w="226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1E6E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0-180 km/h (0-112 dặm/giờ)</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949A9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FB024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93F1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B6F1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6A8B2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r>
      <w:tr w:rsidR="001F5034" w:rsidRPr="00CD295B" w14:paraId="0AF6AEDD" w14:textId="77777777" w:rsidTr="00406CA5">
        <w:tc>
          <w:tcPr>
            <w:tcW w:w="156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B32E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245/40 R20</w:t>
            </w:r>
          </w:p>
        </w:tc>
        <w:tc>
          <w:tcPr>
            <w:tcW w:w="226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116A7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0-180 km/h (0-112 dặm/giờ)</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D96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047B6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FE44A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9CA3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23EB6C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260 (38)</w:t>
            </w:r>
          </w:p>
        </w:tc>
      </w:tr>
      <w:tr w:rsidR="001F5034" w:rsidRPr="00CD295B" w14:paraId="2A14A92E" w14:textId="77777777" w:rsidTr="00406CA5">
        <w:tc>
          <w:tcPr>
            <w:tcW w:w="156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EFB1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Lốp dự phòng tạm thời</w:t>
            </w:r>
          </w:p>
        </w:tc>
        <w:tc>
          <w:tcPr>
            <w:tcW w:w="2268"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13CB5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tối đa 80 km/h (tối đa 50 mph)</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DB4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B0C8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FAEC8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512D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4B1F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r>
    </w:tbl>
    <w:p w14:paraId="75AB1AA1" w14:textId="77777777" w:rsidR="001F5034" w:rsidRPr="00CD295B" w:rsidRDefault="001F5034" w:rsidP="001F5034">
      <w:pPr>
        <w:jc w:val="both"/>
        <w:rPr>
          <w:rFonts w:ascii="Times New Roman" w:hAnsi="Times New Roman" w:cs="Times New Roman"/>
        </w:rPr>
      </w:pPr>
    </w:p>
    <w:p w14:paraId="4029994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6EA56AB" w14:textId="77777777" w:rsidR="001F5034" w:rsidRPr="00CD295B" w:rsidRDefault="001F5034" w:rsidP="001F5034">
      <w:pPr>
        <w:pStyle w:val="Heading3"/>
        <w:rPr>
          <w:rFonts w:ascii="Times New Roman" w:hAnsi="Times New Roman" w:cs="Times New Roman"/>
        </w:rPr>
      </w:pPr>
      <w:bookmarkStart w:id="613" w:name="_Toc210135785"/>
      <w:r w:rsidRPr="00CD295B">
        <w:rPr>
          <w:rFonts w:ascii="Times New Roman" w:hAnsi="Times New Roman" w:cs="Times New Roman"/>
        </w:rPr>
        <w:lastRenderedPageBreak/>
        <w:t>Kích thước bánh xe và lốp xe được chấp thuận</w:t>
      </w:r>
      <w:bookmarkEnd w:id="613"/>
    </w:p>
    <w:p w14:paraId="370BAD19"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p w14:paraId="55FC5CCA" w14:textId="77777777" w:rsidR="001F5034" w:rsidRPr="00CD295B"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5"/>
        <w:gridCol w:w="1471"/>
      </w:tblGrid>
      <w:tr w:rsidR="001F5034" w:rsidRPr="00CD295B" w14:paraId="108F7C08"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80A0E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AA896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Vành bánh xe</w:t>
            </w:r>
          </w:p>
        </w:tc>
      </w:tr>
      <w:tr w:rsidR="001F5034" w:rsidRPr="00CD295B" w14:paraId="58CA3CB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96065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245/45 R18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D08D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8x18x42</w:t>
            </w:r>
          </w:p>
        </w:tc>
      </w:tr>
      <w:tr w:rsidR="001F5034" w:rsidRPr="00CD295B" w14:paraId="5E5140BC"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88DD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255/40 R19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A746B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8,5x19x47</w:t>
            </w:r>
          </w:p>
        </w:tc>
      </w:tr>
      <w:tr w:rsidR="001F5034" w:rsidRPr="00CD295B" w14:paraId="56D9ED4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2D4D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245/40 R20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F3D2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8,5x20x47,5</w:t>
            </w:r>
          </w:p>
        </w:tc>
      </w:tr>
    </w:tbl>
    <w:p w14:paraId="016FF50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F174D7B" w14:textId="77777777" w:rsidR="001F5034" w:rsidRPr="00CD295B" w:rsidRDefault="001F5034" w:rsidP="001F5034">
      <w:pPr>
        <w:pStyle w:val="Heading3"/>
        <w:rPr>
          <w:rFonts w:ascii="Times New Roman" w:hAnsi="Times New Roman" w:cs="Times New Roman"/>
        </w:rPr>
      </w:pPr>
      <w:bookmarkStart w:id="614" w:name="_Toc210135786"/>
      <w:r w:rsidRPr="00CD295B">
        <w:rPr>
          <w:rFonts w:ascii="Times New Roman" w:hAnsi="Times New Roman" w:cs="Times New Roman"/>
        </w:rPr>
        <w:lastRenderedPageBreak/>
        <w:t>Chỉ số tải trọng tối thiểu được phép và tốc độ định mức cho lốp xe</w:t>
      </w:r>
      <w:bookmarkEnd w:id="614"/>
    </w:p>
    <w:p w14:paraId="7C0435E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CD295B" w:rsidRDefault="001F5034" w:rsidP="001F5034">
      <w:pPr>
        <w:jc w:val="both"/>
        <w:rPr>
          <w:rFonts w:ascii="Times New Roman" w:hAnsi="Times New Roman" w:cs="Times New Roman"/>
        </w:rPr>
      </w:pPr>
    </w:p>
    <w:p w14:paraId="179B9C3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378"/>
      </w:tblGrid>
      <w:tr w:rsidR="001F5034" w:rsidRPr="00CD295B" w14:paraId="7CB53B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99</w:t>
            </w:r>
          </w:p>
        </w:tc>
      </w:tr>
      <w:tr w:rsidR="001F5034" w:rsidRPr="00CD295B" w14:paraId="21B9202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w:t>
            </w:r>
          </w:p>
        </w:tc>
      </w:tr>
    </w:tbl>
    <w:p w14:paraId="5612D660" w14:textId="77777777" w:rsidR="001F5034" w:rsidRPr="00CD295B" w:rsidRDefault="001F5034" w:rsidP="001F5034">
      <w:pPr>
        <w:jc w:val="both"/>
        <w:rPr>
          <w:rFonts w:ascii="Times New Roman" w:hAnsi="Times New Roman" w:cs="Times New Roman"/>
        </w:rPr>
      </w:pPr>
    </w:p>
    <w:p w14:paraId="2BB6FDC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903"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">
                <v:rect id="Rectangle 332334116" o:spid="_x0000_s29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905"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62"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906"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">
                <v:rect id="Rectangle 943884124" o:spid="_x0000_s29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908"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63"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CD295B" w:rsidRDefault="001F5034" w:rsidP="001F5034">
      <w:pPr>
        <w:jc w:val="both"/>
        <w:rPr>
          <w:rFonts w:ascii="Times New Roman" w:hAnsi="Times New Roman" w:cs="Times New Roman"/>
        </w:rPr>
      </w:pPr>
      <w:hyperlink r:id="rId764" w:anchor="dcs-ref-0ed816eed33d98cac0a8cc377bc12bc7-f1028a58d9141e09c0a8cc373ee184b7-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Cả lốp có đinh và không có đinh.</w:t>
      </w:r>
    </w:p>
    <w:p w14:paraId="64ACF17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9B91D3A" w14:textId="77777777" w:rsidR="001F5034" w:rsidRPr="00CD295B" w:rsidRDefault="001F5034" w:rsidP="001F5034">
      <w:pPr>
        <w:pStyle w:val="Heading2"/>
        <w:rPr>
          <w:rFonts w:ascii="Times New Roman" w:hAnsi="Times New Roman" w:cs="Times New Roman"/>
        </w:rPr>
      </w:pPr>
      <w:bookmarkStart w:id="615" w:name="_Toc210135787"/>
      <w:r w:rsidRPr="00CD295B">
        <w:rPr>
          <w:rFonts w:ascii="Times New Roman" w:hAnsi="Times New Roman" w:cs="Times New Roman"/>
        </w:rPr>
        <w:lastRenderedPageBreak/>
        <w:t>Thông số kỹ thuật chất lỏng</w:t>
      </w:r>
      <w:bookmarkEnd w:id="615"/>
    </w:p>
    <w:p w14:paraId="2DA32B97"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các loại chất lỏng giúp các hệ thống khác nhau hoạt động bình thường. Khi đến lúc cần đổ đầy hoặc bảo dưỡng, bạn có thể cần biết thông số cụ thể của từng loại chất lỏng.</w:t>
      </w:r>
    </w:p>
    <w:p w14:paraId="67CBFA73" w14:textId="77777777" w:rsidR="001F5034" w:rsidRPr="00CD295B" w:rsidRDefault="001F5034" w:rsidP="001F5034">
      <w:pPr>
        <w:jc w:val="both"/>
        <w:rPr>
          <w:rFonts w:ascii="Times New Roman" w:hAnsi="Times New Roman" w:cs="Times New Roman"/>
        </w:rPr>
      </w:pPr>
    </w:p>
    <w:p w14:paraId="1753E94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Đối với một số loại chất lỏng, bạn nên thay hoặc đổ đầy tại xưởng dịch vụ Volvo được ủy quyền. Vui lòng kiểm tra mục này để biết loại chất lỏng bạn cần thông tin và nếu cần, hãy liên hệ với xưởng dịch vụ Volvo được ủy quyền để đặt lịch hẹn.</w:t>
      </w:r>
    </w:p>
    <w:p w14:paraId="0928A73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7A42785" w14:textId="77777777" w:rsidR="001F5034" w:rsidRPr="00CD295B" w:rsidRDefault="001F5034" w:rsidP="001F5034">
      <w:pPr>
        <w:pStyle w:val="Heading3"/>
        <w:rPr>
          <w:rFonts w:ascii="Times New Roman" w:hAnsi="Times New Roman" w:cs="Times New Roman"/>
        </w:rPr>
      </w:pPr>
      <w:bookmarkStart w:id="616" w:name="_Toc210135788"/>
      <w:r w:rsidRPr="00CD295B">
        <w:rPr>
          <w:rFonts w:ascii="Times New Roman" w:hAnsi="Times New Roman" w:cs="Times New Roman"/>
        </w:rPr>
        <w:lastRenderedPageBreak/>
        <w:t>Thông số kỹ thuật dầu động cơ</w:t>
      </w:r>
      <w:bookmarkEnd w:id="616"/>
    </w:p>
    <w:p w14:paraId="6F8D1625"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Có thể đọc thông tin về lượng và cấp dầu động cơ được quy định bên dưới.</w:t>
      </w:r>
    </w:p>
    <w:p w14:paraId="12977AF6" w14:textId="77777777" w:rsidR="001F5034" w:rsidRPr="00CD295B" w:rsidRDefault="001F5034" w:rsidP="001F5034">
      <w:pPr>
        <w:jc w:val="both"/>
        <w:rPr>
          <w:rFonts w:ascii="Times New Roman" w:hAnsi="Times New Roman" w:cs="Times New Roman"/>
        </w:rPr>
      </w:pPr>
    </w:p>
    <w:p w14:paraId="5854EA0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Volvo khuyên dùng dầu động cơ Castrol Edge Professional.</w:t>
      </w:r>
    </w:p>
    <w:p w14:paraId="4CA33DBA"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525A6244" wp14:editId="7078B5D9">
            <wp:extent cx="3048000" cy="1714500"/>
            <wp:effectExtent l="0" t="0" r="0" b="0"/>
            <wp:docPr id="1413622890" name="Picture 160"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Nhãn Castrol Edge Professional"/>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317"/>
        <w:gridCol w:w="6456"/>
      </w:tblGrid>
      <w:tr w:rsidR="001F5034" w:rsidRPr="00CD295B" w14:paraId="68372C7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3D5F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B47D4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Castrol Edge Professional V 0W-20 hoặc VCC C6SP SAE 0W-20</w:t>
            </w:r>
          </w:p>
        </w:tc>
      </w:tr>
      <w:tr w:rsidR="001F5034" w:rsidRPr="00CD295B" w14:paraId="74C849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1AD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Thể tích (bao gồm cả bộ lọc dầu)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E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khoảng 5,6 lít (4,93 qt Anh)</w:t>
            </w:r>
          </w:p>
        </w:tc>
      </w:tr>
    </w:tbl>
    <w:p w14:paraId="42C1DADC" w14:textId="77777777" w:rsidR="001F5034" w:rsidRPr="00CD295B" w:rsidRDefault="001F5034" w:rsidP="001F5034">
      <w:pPr>
        <w:jc w:val="both"/>
        <w:rPr>
          <w:rFonts w:ascii="Times New Roman" w:hAnsi="Times New Roman" w:cs="Times New Roman"/>
        </w:rPr>
      </w:pPr>
    </w:p>
    <w:p w14:paraId="21F605D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64B9DE3" w14:textId="77777777" w:rsidR="001F5034" w:rsidRPr="00CD295B" w:rsidRDefault="001F5034" w:rsidP="001F5034">
      <w:pPr>
        <w:pStyle w:val="Heading3"/>
        <w:rPr>
          <w:rFonts w:ascii="Times New Roman" w:hAnsi="Times New Roman" w:cs="Times New Roman"/>
        </w:rPr>
      </w:pPr>
      <w:bookmarkStart w:id="617" w:name="_Toc210135789"/>
      <w:r w:rsidRPr="00CD295B">
        <w:rPr>
          <w:rFonts w:ascii="Times New Roman" w:hAnsi="Times New Roman" w:cs="Times New Roman"/>
        </w:rPr>
        <w:lastRenderedPageBreak/>
        <w:t>Thông số kỹ thuật của chất lỏng truyền động</w:t>
      </w:r>
      <w:bookmarkEnd w:id="617"/>
    </w:p>
    <w:p w14:paraId="4DF50CEB"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Trong điều kiện lái xe bình thường, dầu hộp số không cần phải thay trong suốt thời gian sử dụng của hộp số. Tuy nhiên, việc thay dầu có thể cần thiết trong điều kiện lái xe bất lợi.</w:t>
      </w:r>
    </w:p>
    <w:p w14:paraId="4CFD6C29" w14:textId="77777777" w:rsidR="001F5034" w:rsidRPr="00CD295B"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49"/>
        <w:gridCol w:w="706"/>
      </w:tblGrid>
      <w:tr w:rsidR="001F5034" w:rsidRPr="00CD295B" w14:paraId="31C82AD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2B44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Chất lỏng truyền động được kê đơn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05F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AW-1</w:t>
            </w:r>
          </w:p>
        </w:tc>
      </w:tr>
    </w:tbl>
    <w:p w14:paraId="671F6A9E" w14:textId="77777777" w:rsidR="001F5034" w:rsidRPr="00CD295B" w:rsidRDefault="001F5034" w:rsidP="001F5034">
      <w:pPr>
        <w:jc w:val="both"/>
        <w:rPr>
          <w:rFonts w:ascii="Times New Roman" w:hAnsi="Times New Roman" w:cs="Times New Roman"/>
        </w:rPr>
      </w:pPr>
    </w:p>
    <w:p w14:paraId="3B4A0F4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233A105C" w14:textId="77777777" w:rsidR="001F5034" w:rsidRPr="00CD295B" w:rsidRDefault="001F5034" w:rsidP="001F5034">
      <w:pPr>
        <w:pStyle w:val="Heading3"/>
        <w:rPr>
          <w:rFonts w:ascii="Times New Roman" w:hAnsi="Times New Roman" w:cs="Times New Roman"/>
        </w:rPr>
      </w:pPr>
      <w:bookmarkStart w:id="618" w:name="_Toc210135790"/>
      <w:r w:rsidRPr="00CD295B">
        <w:rPr>
          <w:rFonts w:ascii="Times New Roman" w:hAnsi="Times New Roman" w:cs="Times New Roman"/>
        </w:rPr>
        <w:lastRenderedPageBreak/>
        <w:t>Thông số kỹ thuật dầu phanh</w:t>
      </w:r>
      <w:bookmarkEnd w:id="618"/>
    </w:p>
    <w:p w14:paraId="059257EA"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Chất lỏng trong hệ thống phanh của xe bạn được gọi là dầu phanh.</w:t>
      </w:r>
    </w:p>
    <w:p w14:paraId="5A437237" w14:textId="77777777" w:rsidR="001F5034" w:rsidRPr="00CD295B" w:rsidRDefault="001F5034" w:rsidP="001F5034">
      <w:pPr>
        <w:jc w:val="both"/>
        <w:rPr>
          <w:rFonts w:ascii="Times New Roman" w:hAnsi="Times New Roman" w:cs="Times New Roman"/>
        </w:rPr>
      </w:pPr>
    </w:p>
    <w:p w14:paraId="68818963" w14:textId="77777777" w:rsidR="001F5034" w:rsidRPr="00CD295B"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CD295B" w14:paraId="3352792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CD295B" w:rsidRDefault="001F5034" w:rsidP="001F5034">
      <w:pPr>
        <w:jc w:val="both"/>
        <w:rPr>
          <w:rFonts w:ascii="Times New Roman" w:hAnsi="Times New Roman" w:cs="Times New Roman"/>
        </w:rPr>
      </w:pPr>
    </w:p>
    <w:p w14:paraId="57AEA1D7" w14:textId="77777777" w:rsidR="001F5034" w:rsidRPr="00CD295B" w:rsidRDefault="001F5034" w:rsidP="001F5034">
      <w:pPr>
        <w:jc w:val="both"/>
        <w:rPr>
          <w:rStyle w:val="Heading3Cha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909"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">
                <v:rect id="Rectangle 1918621730" o:spid="_x0000_s29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911"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CD295B">
        <w:rPr>
          <w:rFonts w:ascii="Times New Roman" w:hAnsi="Times New Roman" w:cs="Times New Roman"/>
        </w:rPr>
        <w:br w:type="page"/>
      </w:r>
      <w:r w:rsidRPr="00CD295B">
        <w:rPr>
          <w:rStyle w:val="Heading3Char"/>
          <w:rFonts w:ascii="Times New Roman" w:hAnsi="Times New Roman" w:cs="Times New Roman"/>
        </w:rPr>
        <w:lastRenderedPageBreak/>
        <w:t>Thông số kỹ thuật hệ thống điều hòa</w:t>
      </w:r>
    </w:p>
    <w:p w14:paraId="61838F3E"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CD295B" w:rsidRDefault="001F5034" w:rsidP="001F5034">
      <w:pPr>
        <w:jc w:val="both"/>
        <w:rPr>
          <w:rFonts w:ascii="Times New Roman" w:hAnsi="Times New Roman" w:cs="Times New Roman"/>
        </w:rPr>
      </w:pPr>
    </w:p>
    <w:p w14:paraId="20501A72"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Nhãn hệ thống điều hòa</w:t>
      </w:r>
    </w:p>
    <w:p w14:paraId="3C13572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có thông tin về chất lỏng của hệ thống điều hòa nằm ở mặt dưới của nắp ca-pô.</w:t>
      </w:r>
    </w:p>
    <w:p w14:paraId="7D360EAB"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Trên nhãn này bạn có thể tìm thấy:</w:t>
      </w:r>
    </w:p>
    <w:p w14:paraId="1DDD9E80" w14:textId="77777777" w:rsidR="001F5034" w:rsidRPr="00CD295B" w:rsidRDefault="001F5034" w:rsidP="00C72AC2">
      <w:pPr>
        <w:numPr>
          <w:ilvl w:val="0"/>
          <w:numId w:val="389"/>
        </w:numPr>
        <w:jc w:val="both"/>
        <w:rPr>
          <w:rFonts w:ascii="Times New Roman" w:hAnsi="Times New Roman" w:cs="Times New Roman"/>
        </w:rPr>
      </w:pPr>
      <w:r w:rsidRPr="00CD295B">
        <w:rPr>
          <w:rFonts w:ascii="Times New Roman" w:hAnsi="Times New Roman" w:cs="Times New Roman"/>
        </w:rPr>
        <w:t>Loại chất làm lạnh</w:t>
      </w:r>
    </w:p>
    <w:p w14:paraId="5A164906" w14:textId="77777777" w:rsidR="001F5034" w:rsidRPr="00CD295B" w:rsidRDefault="001F5034" w:rsidP="00C72AC2">
      <w:pPr>
        <w:numPr>
          <w:ilvl w:val="0"/>
          <w:numId w:val="389"/>
        </w:numPr>
        <w:jc w:val="both"/>
        <w:rPr>
          <w:rFonts w:ascii="Times New Roman" w:hAnsi="Times New Roman" w:cs="Times New Roman"/>
        </w:rPr>
      </w:pPr>
      <w:r w:rsidRPr="00CD295B">
        <w:rPr>
          <w:rFonts w:ascii="Times New Roman" w:hAnsi="Times New Roman" w:cs="Times New Roman"/>
        </w:rPr>
        <w:t>Lượng chất làm lạnh</w:t>
      </w:r>
    </w:p>
    <w:p w14:paraId="23FC51AF"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CD295B" w14:paraId="6C866EF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Thận trọng</w:t>
            </w:r>
          </w:p>
        </w:tc>
      </w:tr>
      <w:tr w:rsidR="001F5034" w:rsidRPr="00CD295B" w14:paraId="3FD5AF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Cần có kỹ thuật viên được đào tạo và chứng nhận để bảo dưỡng hệ thống điều hòa không khí di động </w:t>
            </w:r>
            <w:hyperlink r:id="rId768" w:anchor="dcs-note-0ed816eed33d98cac0a8cc377bc12bc7-7b0412c659513e58c0a8b097243fe859-8664b2fa77a7e089c0a8296870d1a409-0" w:tooltip="MAC" w:history="1">
              <w:r w:rsidRPr="00CD295B">
                <w:rPr>
                  <w:rStyle w:val="Hyperlink"/>
                  <w:rFonts w:ascii="Times New Roman" w:hAnsi="Times New Roman" w:cs="Times New Roman"/>
                  <w:vertAlign w:val="superscript"/>
                </w:rPr>
                <w:t>1</w:t>
              </w:r>
            </w:hyperlink>
          </w:p>
        </w:tc>
      </w:tr>
      <w:tr w:rsidR="001F5034" w:rsidRPr="00CD295B" w14:paraId="10A44C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Chất làm lạnh dễ cháy</w:t>
            </w:r>
          </w:p>
        </w:tc>
      </w:tr>
      <w:tr w:rsidR="001F5034" w:rsidRPr="00CD295B" w14:paraId="234785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Hệ thống điều hòa không khí di động </w:t>
            </w:r>
            <w:hyperlink r:id="rId771" w:anchor="dcs-note-0ed816eed33d98cac0a8cc377bc12bc7-7b0412c659513e58c0a8b097243fe859-8664b2fa77a7e089c0a8296870d1a409-0" w:tooltip="MAC" w:history="1">
              <w:r w:rsidRPr="00CD295B">
                <w:rPr>
                  <w:rStyle w:val="Hyperlink"/>
                  <w:rFonts w:ascii="Times New Roman" w:hAnsi="Times New Roman" w:cs="Times New Roman"/>
                  <w:vertAlign w:val="superscript"/>
                </w:rPr>
                <w:t>1</w:t>
              </w:r>
            </w:hyperlink>
          </w:p>
        </w:tc>
      </w:tr>
      <w:tr w:rsidR="001F5034" w:rsidRPr="00CD295B" w14:paraId="18668A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lastRenderedPageBreak/>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Loại chất bôi trơn</w:t>
            </w:r>
          </w:p>
        </w:tc>
      </w:tr>
    </w:tbl>
    <w:p w14:paraId="30D3C3E6" w14:textId="77777777" w:rsidR="001F5034" w:rsidRPr="00CD295B" w:rsidRDefault="001F5034" w:rsidP="001F5034">
      <w:pPr>
        <w:jc w:val="both"/>
        <w:rPr>
          <w:rFonts w:ascii="Times New Roman" w:hAnsi="Times New Roman" w:cs="Times New Roman"/>
        </w:rPr>
      </w:pPr>
    </w:p>
    <w:p w14:paraId="470F1CEE"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31"/>
      </w:tblGrid>
      <w:tr w:rsidR="001F5034" w:rsidRPr="00CD295B" w14:paraId="1FAAFE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100 ml (3,38 fl oz Mỹ) (3,52 fl oz Anh)</w:t>
            </w:r>
          </w:p>
        </w:tc>
      </w:tr>
    </w:tbl>
    <w:p w14:paraId="7DF434B2" w14:textId="77777777" w:rsidR="001F5034" w:rsidRPr="00CD295B"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1297"/>
      </w:tblGrid>
      <w:tr w:rsidR="001F5034" w:rsidRPr="00CD295B" w14:paraId="5ECA2F5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PAG SP-A2</w:t>
            </w:r>
          </w:p>
        </w:tc>
      </w:tr>
    </w:tbl>
    <w:p w14:paraId="0D8676C5" w14:textId="77777777" w:rsidR="001F5034" w:rsidRPr="00CD295B" w:rsidRDefault="001F5034" w:rsidP="001F5034">
      <w:pPr>
        <w:jc w:val="both"/>
        <w:rPr>
          <w:rFonts w:ascii="Times New Roman" w:hAnsi="Times New Roman" w:cs="Times New Roman"/>
          <w:b/>
          <w:bCs/>
        </w:rPr>
      </w:pPr>
    </w:p>
    <w:p w14:paraId="7A872174"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Bảo dưỡng và sửa chữa hệ thống điều hòa</w:t>
      </w:r>
    </w:p>
    <w:p w14:paraId="2D1B60B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73"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912"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">
                <v:rect id="Rectangle 1100782289" o:spid="_x0000_s29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914"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74"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915"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">
                <v:rect id="Rectangle 1058466337" o:spid="_x0000_s29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917"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CD295B" w:rsidRDefault="001F5034" w:rsidP="001F5034">
      <w:pPr>
        <w:jc w:val="both"/>
        <w:rPr>
          <w:rFonts w:ascii="Times New Roman" w:hAnsi="Times New Roman" w:cs="Times New Roman"/>
        </w:rPr>
      </w:pPr>
      <w:hyperlink r:id="rId775" w:anchor="dcs-ref-0ed816eed33d98cac0a8cc377bc12bc7-7b0412c659513e58c0a8b097243fe859-8664b2fa77a7e089c0a8296870d1a409-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MAC</w:t>
      </w:r>
    </w:p>
    <w:p w14:paraId="795EE5DB" w14:textId="77777777" w:rsidR="001F5034" w:rsidRPr="00CD295B" w:rsidRDefault="001F5034" w:rsidP="001F5034">
      <w:pPr>
        <w:jc w:val="both"/>
        <w:rPr>
          <w:rFonts w:ascii="Times New Roman" w:hAnsi="Times New Roman" w:cs="Times New Roman"/>
        </w:rPr>
      </w:pPr>
      <w:hyperlink r:id="rId776" w:anchor="dcs-ref-0ed816eed33d98cac0a8cc377bc12bc7-7b0412c659513e58c0a8b097243fe859-8664b2fa77a7e089c0a8296870d1a409-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7D59654E" w14:textId="77777777" w:rsidR="001F5034" w:rsidRPr="00CD295B" w:rsidRDefault="001F5034" w:rsidP="001F5034">
      <w:pPr>
        <w:pStyle w:val="Heading2"/>
        <w:rPr>
          <w:rFonts w:ascii="Times New Roman" w:hAnsi="Times New Roman" w:cs="Times New Roman"/>
        </w:rPr>
      </w:pPr>
      <w:bookmarkStart w:id="619" w:name="_Toc210135791"/>
      <w:r w:rsidRPr="00CD295B">
        <w:rPr>
          <w:rFonts w:ascii="Times New Roman" w:hAnsi="Times New Roman" w:cs="Times New Roman"/>
        </w:rPr>
        <w:lastRenderedPageBreak/>
        <w:t>Giấy chứng nhận và phê duyệt loại</w:t>
      </w:r>
      <w:bookmarkEnd w:id="619"/>
    </w:p>
    <w:p w14:paraId="69905D44"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CD295B" w:rsidRDefault="001F5034" w:rsidP="001F5034">
      <w:pPr>
        <w:jc w:val="both"/>
        <w:rPr>
          <w:rFonts w:ascii="Times New Roman" w:hAnsi="Times New Roman" w:cs="Times New Roman"/>
        </w:rPr>
      </w:pPr>
    </w:p>
    <w:p w14:paraId="3A82303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Theo luật, hướng dẫn sử dụng phải cung cấp tài liệu về một số chứng chỉ và phê duyệt loại.</w:t>
      </w:r>
    </w:p>
    <w:p w14:paraId="2F7FEB8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Để biết thêm thông tin, hãy liên hệ với bộ phận hỗ trợ của Volvo.</w:t>
      </w:r>
      <w:r w:rsidRPr="00CD295B">
        <w:rPr>
          <w:rFonts w:ascii="Times New Roman" w:hAnsi="Times New Roman" w:cs="Times New Roman"/>
        </w:rPr>
        <w:br w:type="page"/>
      </w:r>
    </w:p>
    <w:p w14:paraId="597B22BC" w14:textId="77777777" w:rsidR="001F5034" w:rsidRPr="00CD295B" w:rsidRDefault="001F5034" w:rsidP="001F5034">
      <w:pPr>
        <w:pStyle w:val="Heading3"/>
        <w:rPr>
          <w:rFonts w:ascii="Times New Roman" w:hAnsi="Times New Roman" w:cs="Times New Roman"/>
        </w:rPr>
      </w:pPr>
      <w:bookmarkStart w:id="620" w:name="_Toc210135792"/>
      <w:r w:rsidRPr="00CD295B">
        <w:rPr>
          <w:rFonts w:ascii="Times New Roman" w:hAnsi="Times New Roman" w:cs="Times New Roman"/>
        </w:rPr>
        <w:lastRenderedPageBreak/>
        <w:t>Phê duyệt loại cho radar</w:t>
      </w:r>
      <w:bookmarkEnd w:id="620"/>
    </w:p>
    <w:p w14:paraId="63F062D5"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CD295B" w:rsidRDefault="001F5034" w:rsidP="001F5034">
      <w:pPr>
        <w:jc w:val="both"/>
        <w:rPr>
          <w:rFonts w:ascii="Times New Roman" w:hAnsi="Times New Roman" w:cs="Times New Roman"/>
        </w:rPr>
      </w:pPr>
    </w:p>
    <w:p w14:paraId="2F8DC36B"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CD295B" w14:paraId="6185C118"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6AE2B95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BOCRA/TA2019/4981</w:t>
            </w:r>
          </w:p>
        </w:tc>
      </w:tr>
      <w:tr w:rsidR="001F5034" w:rsidRPr="00CD295B" w14:paraId="249A33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CD295B" w14:paraId="4B30F31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 Thiết bị này không được gây nhiễu.</w:t>
            </w:r>
          </w:p>
          <w:p w14:paraId="1B609D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 Thiết bị này phải chấp nhận mọi sự can thiệp, bao gồm cả sự can thiệp có thể gây ra hoạt động không mong muốn của thiết bị.</w:t>
            </w:r>
          </w:p>
          <w:p w14:paraId="648246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 L'appareil ne doit pas produire de brouillage;</w:t>
            </w:r>
          </w:p>
          <w:p w14:paraId="0BF82F0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 L'appareil doit chấp nhận tout brouillage radioelectrique subi, meme si le brouillage est easy d'en compromettre le fonctionnement.</w:t>
            </w:r>
          </w:p>
        </w:tc>
      </w:tr>
      <w:tr w:rsidR="001F5034" w:rsidRPr="00CD295B" w14:paraId="1CD8E40B"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Veoneer US, Inc. tuyên bố rằng thiết bị vô tuyến loại 77V12FLR tuân thủ Chỉ thị 2014/53/EU.</w:t>
            </w:r>
          </w:p>
          <w:p w14:paraId="181FAA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Dải tần số hoạt động: 76-77 GHz</w:t>
            </w:r>
          </w:p>
          <w:p w14:paraId="11E4D8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suất đầu ra tối đa: &lt;55dBm EIRP</w:t>
            </w:r>
          </w:p>
          <w:p w14:paraId="1355F5D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Nhà sản xuất: Veoneer US, Inc. 26360 American Drive Southfield, MI 48034 USA Điện thoại: +1-248-223-0600</w:t>
            </w:r>
          </w:p>
        </w:tc>
      </w:tr>
      <w:tr w:rsidR="001F5034" w:rsidRPr="00CD295B" w14:paraId="0449E21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Được NCA chấp thuận: ZRO-1H-7E3-145</w:t>
            </w:r>
          </w:p>
        </w:tc>
      </w:tr>
      <w:tr w:rsidR="001F5034" w:rsidRPr="00CD295B" w14:paraId="5D58EBC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chứng nhận: 110700/DJID/2025</w:t>
            </w:r>
          </w:p>
          <w:p w14:paraId="16CD4EE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13809</w:t>
            </w:r>
          </w:p>
        </w:tc>
      </w:tr>
      <w:tr w:rsidR="001F5034" w:rsidRPr="00CD295B" w14:paraId="03B7B71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51-8359</w:t>
            </w:r>
          </w:p>
          <w:p w14:paraId="3BCEB30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 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điều đó.</w:t>
            </w:r>
          </w:p>
        </w:tc>
      </w:tr>
      <w:tr w:rsidR="001F5034" w:rsidRPr="00CD295B" w14:paraId="31FD40D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được cấp theo Luật vô tuyến điện Nhật Bản theo số ID cấp: R 215-JRA003. Không được sửa đổi thiết bị này (nếu không, số chỉ định đã cấp sẽ không còn hiệu lực).</w:t>
            </w:r>
          </w:p>
          <w:p w14:paraId="02C7470C"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本製品は、電波法に基づく特定無線設備の技術基準適合証明などを</w:t>
            </w:r>
            <w:r w:rsidRPr="00CD295B">
              <w:rPr>
                <w:rFonts w:ascii="Times New Roman" w:hAnsi="Times New Roman" w:cs="Times New Roman"/>
              </w:rPr>
              <w:t xml:space="preserve"> </w:t>
            </w:r>
            <w:r w:rsidRPr="00CD295B">
              <w:rPr>
                <w:rFonts w:ascii="Times New Roman" w:eastAsia="MS Gothic" w:hAnsi="Times New Roman" w:cs="Times New Roman"/>
              </w:rPr>
              <w:t>受けております。認証番号</w:t>
            </w:r>
            <w:r w:rsidRPr="00CD295B">
              <w:rPr>
                <w:rFonts w:ascii="Times New Roman" w:hAnsi="Times New Roman" w:cs="Times New Roman"/>
              </w:rPr>
              <w:t xml:space="preserve">: R 215-JRA003 </w:t>
            </w:r>
            <w:r w:rsidRPr="00CD295B">
              <w:rPr>
                <w:rFonts w:ascii="Times New Roman" w:eastAsia="MS Gothic" w:hAnsi="Times New Roman" w:cs="Times New Roman"/>
              </w:rPr>
              <w:t>ります。</w:t>
            </w:r>
            <w:r w:rsidRPr="00CD295B">
              <w:rPr>
                <w:rFonts w:ascii="Times New Roman" w:hAnsi="Times New Roman" w:cs="Times New Roman"/>
              </w:rPr>
              <w:t xml:space="preserve"> )</w:t>
            </w:r>
          </w:p>
        </w:tc>
      </w:tr>
      <w:tr w:rsidR="001F5034" w:rsidRPr="00CD295B" w14:paraId="44A5A8E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HIDF15000171</w:t>
            </w:r>
          </w:p>
          <w:p w14:paraId="7BDB99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Mẫu: 77V12FLR</w:t>
            </w:r>
          </w:p>
          <w:p w14:paraId="32A6D0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Thương hiệu: Veoneer US, Inc.</w:t>
            </w:r>
          </w:p>
        </w:tc>
      </w:tr>
      <w:tr w:rsidR="001F5034" w:rsidRPr="00CD295B" w14:paraId="3F3CDD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IFT: RLVVE7719-1064</w:t>
            </w:r>
          </w:p>
          <w:p w14:paraId="0E5A74B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CD295B" w14:paraId="56961B94"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CD295B" w:rsidRDefault="001F5034" w:rsidP="00406CA5">
            <w:pPr>
              <w:jc w:val="both"/>
              <w:rPr>
                <w:rFonts w:ascii="Times New Roman" w:hAnsi="Times New Roman" w:cs="Times New Roman"/>
              </w:rPr>
            </w:pPr>
          </w:p>
        </w:tc>
      </w:tr>
      <w:tr w:rsidR="001F5034" w:rsidRPr="00CD295B" w14:paraId="6F24880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ĐỒNG Ý PAR L'ANRT MAROC</w:t>
            </w:r>
          </w:p>
          <w:p w14:paraId="3CA39C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thứ tự: MR_20098_ANRT_2019</w:t>
            </w:r>
          </w:p>
          <w:p w14:paraId="6BC7E8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Date d´agrément: 2019_06_14</w:t>
            </w:r>
          </w:p>
        </w:tc>
      </w:tr>
      <w:tr w:rsidR="001F5034" w:rsidRPr="00CD295B" w14:paraId="687E362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kết nối và sử dụng thiết bị truyền thông này được Ủy ban Truyền thông Nigeria cho phép.</w:t>
            </w:r>
          </w:p>
        </w:tc>
      </w:tr>
      <w:tr w:rsidR="001F5034" w:rsidRPr="00CD295B" w14:paraId="4C6B668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đăng ký: R/7713/19</w:t>
            </w:r>
          </w:p>
          <w:p w14:paraId="58B9011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đại lý: D172338</w:t>
            </w:r>
          </w:p>
        </w:tc>
      </w:tr>
      <w:tr w:rsidR="001F5034" w:rsidRPr="00CD295B" w14:paraId="395FD01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hiệu: 2019-07-I-0397</w:t>
            </w:r>
          </w:p>
        </w:tc>
      </w:tr>
      <w:tr w:rsidR="001F5034" w:rsidRPr="00CD295B" w14:paraId="01ED74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И011 19</w:t>
            </w:r>
          </w:p>
        </w:tc>
      </w:tr>
      <w:tr w:rsidR="001F5034" w:rsidRPr="00CD295B" w14:paraId="1E2EB4A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 106706</w:t>
            </w:r>
          </w:p>
        </w:tc>
      </w:tr>
      <w:tr w:rsidR="001F5034" w:rsidRPr="00CD295B" w14:paraId="41F10A7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TA-2019/1378ĐÃ ĐƯỢC PHÊ DUYỆT</w:t>
            </w:r>
          </w:p>
        </w:tc>
      </w:tr>
      <w:tr w:rsidR="001F5034" w:rsidRPr="00CD295B" w14:paraId="77D2899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RC-1VN-77V12FLR</w:t>
            </w:r>
          </w:p>
        </w:tc>
      </w:tr>
      <w:tr w:rsidR="001F5034" w:rsidRPr="00CD295B" w14:paraId="2FF4B1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CCAI19LP2310T1</w:t>
            </w:r>
          </w:p>
          <w:p w14:paraId="662B8E08"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警語</w:t>
            </w:r>
            <w:r w:rsidRPr="00CD295B">
              <w:rPr>
                <w:rFonts w:ascii="Times New Roman" w:hAnsi="Times New Roman" w:cs="Times New Roman"/>
              </w:rPr>
              <w:t xml:space="preserve"> </w:t>
            </w:r>
            <w:r w:rsidRPr="00CD295B">
              <w:rPr>
                <w:rFonts w:ascii="Times New Roman" w:eastAsia="MS Gothic" w:hAnsi="Times New Roman" w:cs="Times New Roman"/>
              </w:rPr>
              <w:t>經型式認證合格之低功率射頻電機</w:t>
            </w:r>
            <w:r w:rsidRPr="00CD295B">
              <w:rPr>
                <w:rFonts w:ascii="Times New Roman" w:hAnsi="Times New Roman" w:cs="Times New Roman"/>
              </w:rPr>
              <w:t>,</w:t>
            </w:r>
            <w:r w:rsidRPr="00CD295B">
              <w:rPr>
                <w:rFonts w:ascii="Times New Roman" w:eastAsia="MS Gothic" w:hAnsi="Times New Roman" w:cs="Times New Roman"/>
              </w:rPr>
              <w:t>非經許可</w:t>
            </w:r>
            <w:r w:rsidRPr="00CD295B">
              <w:rPr>
                <w:rFonts w:ascii="Times New Roman" w:hAnsi="Times New Roman" w:cs="Times New Roman"/>
              </w:rPr>
              <w:t>,</w:t>
            </w:r>
            <w:r w:rsidRPr="00CD295B">
              <w:rPr>
                <w:rFonts w:ascii="Times New Roman" w:eastAsia="MS Gothic" w:hAnsi="Times New Roman" w:cs="Times New Roman"/>
              </w:rPr>
              <w:t>公司、商號或使用者均不得擅自變更頻率、加</w:t>
            </w:r>
            <w:r w:rsidRPr="00CD295B">
              <w:rPr>
                <w:rFonts w:ascii="Times New Roman" w:hAnsi="Times New Roman" w:cs="Times New Roman"/>
              </w:rPr>
              <w:t xml:space="preserve"> </w:t>
            </w:r>
            <w:r w:rsidRPr="00CD295B">
              <w:rPr>
                <w:rFonts w:ascii="Times New Roman" w:eastAsia="MS Gothic" w:hAnsi="Times New Roman" w:cs="Times New Roman"/>
              </w:rPr>
              <w:t>大功率或變更原設計之特性及功能。</w:t>
            </w:r>
            <w:r w:rsidRPr="00CD295B">
              <w:rPr>
                <w:rFonts w:ascii="Times New Roman" w:hAnsi="Times New Roman" w:cs="Times New Roman"/>
              </w:rPr>
              <w:t xml:space="preserve"> </w:t>
            </w:r>
            <w:r w:rsidRPr="00CD295B">
              <w:rPr>
                <w:rFonts w:ascii="Times New Roman" w:eastAsia="MS Gothic" w:hAnsi="Times New Roman" w:cs="Times New Roman"/>
              </w:rPr>
              <w:t>低功率射頻電機之使用不得影響飛航安全及干擾合法通信</w:t>
            </w:r>
            <w:r w:rsidRPr="00CD295B">
              <w:rPr>
                <w:rFonts w:ascii="Times New Roman" w:hAnsi="Times New Roman" w:cs="Times New Roman"/>
              </w:rPr>
              <w:t>;</w:t>
            </w:r>
            <w:r w:rsidRPr="00CD295B">
              <w:rPr>
                <w:rFonts w:ascii="Times New Roman" w:eastAsia="MS Gothic" w:hAnsi="Times New Roman" w:cs="Times New Roman"/>
              </w:rPr>
              <w:t>經發現有干擾現象時</w:t>
            </w:r>
            <w:r w:rsidRPr="00CD295B">
              <w:rPr>
                <w:rFonts w:ascii="Times New Roman" w:hAnsi="Times New Roman" w:cs="Times New Roman"/>
              </w:rPr>
              <w:t xml:space="preserve">, </w:t>
            </w:r>
            <w:r w:rsidRPr="00CD295B">
              <w:rPr>
                <w:rFonts w:ascii="Times New Roman" w:eastAsia="MS Gothic" w:hAnsi="Times New Roman" w:cs="Times New Roman"/>
              </w:rPr>
              <w:t>應立即停用</w:t>
            </w:r>
            <w:r w:rsidRPr="00CD295B">
              <w:rPr>
                <w:rFonts w:ascii="Times New Roman" w:hAnsi="Times New Roman" w:cs="Times New Roman"/>
              </w:rPr>
              <w:t xml:space="preserve"> ,</w:t>
            </w:r>
            <w:r w:rsidRPr="00CD295B">
              <w:rPr>
                <w:rFonts w:ascii="Times New Roman" w:eastAsia="MS Gothic" w:hAnsi="Times New Roman" w:cs="Times New Roman"/>
              </w:rPr>
              <w:t>並改善至無干擾時方得繼續使用。前項合法通信</w:t>
            </w:r>
            <w:r w:rsidRPr="00CD295B">
              <w:rPr>
                <w:rFonts w:ascii="Times New Roman" w:hAnsi="Times New Roman" w:cs="Times New Roman"/>
              </w:rPr>
              <w:t>,</w:t>
            </w:r>
            <w:r w:rsidRPr="00CD295B">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CD295B" w14:paraId="606C12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1) Câu hỏi thường gặp </w:t>
            </w:r>
            <w:r w:rsidRPr="00CD295B">
              <w:rPr>
                <w:rFonts w:ascii="Leelawadee UI" w:hAnsi="Leelawadee UI" w:cs="Leelawadee UI"/>
              </w:rPr>
              <w:t>มีความสอดคล้องตามมาตรฐานหรือข้อก</w:t>
            </w:r>
            <w:r w:rsidRPr="00CD295B">
              <w:rPr>
                <w:rFonts w:ascii="Times New Roman" w:hAnsi="Times New Roman" w:cs="Times New Roman"/>
              </w:rPr>
              <w:t xml:space="preserve"> tôi nghĩ vậy. 2) </w:t>
            </w:r>
            <w:r w:rsidRPr="00CD295B">
              <w:rPr>
                <w:rFonts w:ascii="Leelawadee UI" w:hAnsi="Leelawadee UI" w:cs="Leelawadee UI"/>
              </w:rPr>
              <w:t>เครื่องวิทยุคมนาคมนี้มีระดับการ</w:t>
            </w:r>
            <w:r w:rsidRPr="00CD295B">
              <w:rPr>
                <w:rFonts w:ascii="Times New Roman" w:hAnsi="Times New Roman" w:cs="Times New Roman"/>
              </w:rPr>
              <w:t xml:space="preserve"> </w:t>
            </w:r>
            <w:r w:rsidRPr="00CD295B">
              <w:rPr>
                <w:rFonts w:ascii="Leelawadee UI" w:hAnsi="Leelawadee UI" w:cs="Leelawadee UI"/>
              </w:rPr>
              <w:t>แผ่คลื่นแม่เหล็กไฟฟ้าสอดคล้องตาม</w:t>
            </w:r>
            <w:r w:rsidRPr="00CD295B">
              <w:rPr>
                <w:rFonts w:ascii="Times New Roman" w:hAnsi="Times New Roman" w:cs="Times New Roman"/>
              </w:rPr>
              <w:t xml:space="preserve"> </w:t>
            </w:r>
            <w:r w:rsidRPr="00CD295B">
              <w:rPr>
                <w:rFonts w:ascii="Leelawadee UI" w:hAnsi="Leelawadee UI" w:cs="Leelawadee UI"/>
              </w:rPr>
              <w:t>มาตรฐานความปลอดภัยต่อสุขภาพข</w:t>
            </w:r>
            <w:r w:rsidRPr="00CD295B">
              <w:rPr>
                <w:rFonts w:ascii="Times New Roman" w:hAnsi="Times New Roman" w:cs="Times New Roman"/>
              </w:rPr>
              <w:t xml:space="preserve"> bạn đang tìm kiếm </w:t>
            </w:r>
            <w:r w:rsidRPr="00CD295B">
              <w:rPr>
                <w:rFonts w:ascii="Leelawadee UI" w:hAnsi="Leelawadee UI" w:cs="Leelawadee UI"/>
              </w:rPr>
              <w:t>คมนาคมที่คณะกรรมการกิจกา</w:t>
            </w:r>
            <w:r w:rsidRPr="00CD295B">
              <w:rPr>
                <w:rFonts w:ascii="Times New Roman" w:hAnsi="Times New Roman" w:cs="Times New Roman"/>
              </w:rPr>
              <w:t xml:space="preserve"> </w:t>
            </w:r>
            <w:r w:rsidRPr="00CD295B">
              <w:rPr>
                <w:rFonts w:ascii="Leelawadee UI" w:hAnsi="Leelawadee UI" w:cs="Leelawadee UI"/>
              </w:rPr>
              <w:t>รโทรคมนาคมแห่งชาติประกาศก</w:t>
            </w:r>
            <w:r w:rsidRPr="00CD295B">
              <w:rPr>
                <w:rFonts w:ascii="Times New Roman" w:hAnsi="Times New Roman" w:cs="Times New Roman"/>
              </w:rPr>
              <w:t xml:space="preserve"> </w:t>
            </w:r>
            <w:r w:rsidRPr="00CD295B">
              <w:rPr>
                <w:rFonts w:ascii="Leelawadee UI" w:hAnsi="Leelawadee UI" w:cs="Leelawadee UI"/>
              </w:rPr>
              <w:t>าหนด</w:t>
            </w:r>
          </w:p>
        </w:tc>
      </w:tr>
      <w:tr w:rsidR="001F5034" w:rsidRPr="00CD295B" w14:paraId="4B56A36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UA RF: 1VEON2FLR</w:t>
            </w:r>
          </w:p>
          <w:p w14:paraId="4AF8F1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справжнім VEONEER US, INC. заявляє, що тип радіообладнання 77V12FLR Công cụ hỗ trợ радіообладнання; người mua có thể sử dụng tài khoản của mình trên trang web của bạn: https://www.veoneer.com/en/regulatory</w:t>
            </w:r>
          </w:p>
        </w:tc>
      </w:tr>
      <w:tr w:rsidR="001F5034" w:rsidRPr="00CD295B" w14:paraId="4D0B05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ĐĂNG KÝ: ER72325/19</w:t>
            </w:r>
          </w:p>
          <w:p w14:paraId="5F01399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ĐẠI LÝ: 0020858/10</w:t>
            </w:r>
          </w:p>
        </w:tc>
      </w:tr>
      <w:tr w:rsidR="001F5034" w:rsidRPr="00CD295B" w14:paraId="435EF91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Dải tần hoạt động: 76 – 77 GHz/ Công suất đầu ra tối đa: &lt;55 dBm eirp</w:t>
            </w:r>
          </w:p>
          <w:p w14:paraId="3B082ACE" w14:textId="77777777" w:rsidR="001F5034" w:rsidRPr="00CD295B" w:rsidRDefault="001F5034" w:rsidP="00406CA5">
            <w:pPr>
              <w:jc w:val="both"/>
              <w:rPr>
                <w:rFonts w:ascii="Times New Roman" w:hAnsi="Times New Roman" w:cs="Times New Roman"/>
              </w:rPr>
            </w:pPr>
            <w:hyperlink r:id="rId795" w:history="1">
              <w:r w:rsidRPr="00CD295B">
                <w:rPr>
                  <w:rStyle w:val="Hyperlink"/>
                  <w:rFonts w:ascii="Times New Roman" w:hAnsi="Times New Roman" w:cs="Times New Roman"/>
                </w:rPr>
                <w:t>www.veoneer.com/en/regulatory</w:t>
              </w:r>
            </w:hyperlink>
          </w:p>
        </w:tc>
      </w:tr>
      <w:tr w:rsidR="001F5034" w:rsidRPr="00CD295B" w14:paraId="6AF34FE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THẬN TRỌNG CHO NGƯỜI DÙNG</w:t>
            </w:r>
          </w:p>
          <w:p w14:paraId="5A9396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CD295B" w14:paraId="5F526F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77V12FLR</w:t>
            </w:r>
          </w:p>
        </w:tc>
      </w:tr>
      <w:tr w:rsidR="001F5034" w:rsidRPr="00CD295B" w14:paraId="7E87686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ZMB/ZICTA/TA/2019/6/61</w:t>
            </w:r>
          </w:p>
        </w:tc>
      </w:tr>
    </w:tbl>
    <w:p w14:paraId="2BBD0A84" w14:textId="77777777" w:rsidR="001F5034" w:rsidRPr="00CD295B" w:rsidRDefault="001F5034" w:rsidP="001F5034">
      <w:pPr>
        <w:jc w:val="both"/>
        <w:rPr>
          <w:rFonts w:ascii="Times New Roman" w:hAnsi="Times New Roman" w:cs="Times New Roman"/>
          <w:b/>
          <w:bCs/>
        </w:rPr>
      </w:pPr>
    </w:p>
    <w:p w14:paraId="0E492E5E"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CD295B" w14:paraId="439AB90C"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375DA3A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BOCRA/TA/2017/3372</w:t>
            </w:r>
          </w:p>
        </w:tc>
      </w:tr>
      <w:tr w:rsidR="001F5034" w:rsidRPr="00CD295B" w14:paraId="7A43D3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CD295B" w14:paraId="55FB30A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 Thiết bị này không được gây nhiễu.</w:t>
            </w:r>
          </w:p>
          <w:p w14:paraId="5DF7B4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AA071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 L'appareil ne doit pas produire de brouillage;</w:t>
            </w:r>
          </w:p>
          <w:p w14:paraId="781EF07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 L'appareil doit chấp nhận tout brouillage radioelectrique subi, meme si le brouillage est easy d'en compromettre le fonctionnement.</w:t>
            </w:r>
          </w:p>
        </w:tc>
      </w:tr>
      <w:tr w:rsidR="001F5034" w:rsidRPr="00CD295B" w14:paraId="444719D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Tốc độ truyền tải: RS4</w:t>
            </w:r>
            <w:r w:rsidRPr="00CD295B">
              <w:rPr>
                <w:rFonts w:ascii="Times New Roman" w:eastAsia="MS Gothic" w:hAnsi="Times New Roman" w:cs="Times New Roman"/>
              </w:rPr>
              <w:t>型</w:t>
            </w:r>
            <w:r w:rsidRPr="00CD295B">
              <w:rPr>
                <w:rFonts w:ascii="Times New Roman" w:hAnsi="Times New Roman" w:cs="Times New Roman"/>
              </w:rPr>
              <w:t xml:space="preserve"> </w:t>
            </w:r>
            <w:r w:rsidRPr="00CD295B">
              <w:rPr>
                <w:rFonts w:ascii="Times New Roman" w:eastAsia="MS Gothic" w:hAnsi="Times New Roman" w:cs="Times New Roman"/>
              </w:rPr>
              <w:t>微功率短距无</w:t>
            </w:r>
            <w:r w:rsidRPr="00CD295B">
              <w:rPr>
                <w:rFonts w:ascii="Times New Roman" w:eastAsia="Microsoft JhengHei" w:hAnsi="Times New Roman" w:cs="Times New Roman"/>
              </w:rPr>
              <w:t>线电传送设备分类</w:t>
            </w:r>
            <w:r w:rsidRPr="00CD295B">
              <w:rPr>
                <w:rFonts w:ascii="Times New Roman" w:hAnsi="Times New Roman" w:cs="Times New Roman"/>
              </w:rPr>
              <w:t>:H</w:t>
            </w:r>
            <w:r w:rsidRPr="00CD295B">
              <w:rPr>
                <w:rFonts w:ascii="Times New Roman" w:eastAsia="Yu Gothic" w:hAnsi="Times New Roman" w:cs="Times New Roman"/>
              </w:rPr>
              <w:t>类</w:t>
            </w:r>
            <w:r w:rsidRPr="00CD295B">
              <w:rPr>
                <w:rFonts w:ascii="Times New Roman" w:hAnsi="Times New Roman" w:cs="Times New Roman"/>
              </w:rPr>
              <w:t xml:space="preserve"> </w:t>
            </w:r>
            <w:r w:rsidRPr="00CD295B">
              <w:rPr>
                <w:rFonts w:ascii="Times New Roman" w:eastAsia="Microsoft JhengHei" w:hAnsi="Times New Roman" w:cs="Times New Roman"/>
              </w:rPr>
              <w:t>频率范围</w:t>
            </w:r>
            <w:r w:rsidRPr="00CD295B">
              <w:rPr>
                <w:rFonts w:ascii="Times New Roman" w:hAnsi="Times New Roman" w:cs="Times New Roman"/>
              </w:rPr>
              <w:t xml:space="preserve">:24.05-24.25GHz Công suất điện: 20mW </w:t>
            </w:r>
            <w:r w:rsidRPr="00CD295B">
              <w:rPr>
                <w:rFonts w:ascii="Times New Roman" w:eastAsia="MS Gothic" w:hAnsi="Times New Roman" w:cs="Times New Roman"/>
              </w:rPr>
              <w:t>用</w:t>
            </w:r>
            <w:r w:rsidRPr="00CD295B">
              <w:rPr>
                <w:rFonts w:ascii="Times New Roman" w:eastAsia="Microsoft JhengHei" w:hAnsi="Times New Roman" w:cs="Times New Roman"/>
              </w:rPr>
              <w:t>户控制</w:t>
            </w:r>
            <w:r w:rsidRPr="00CD295B">
              <w:rPr>
                <w:rFonts w:ascii="Times New Roman" w:hAnsi="Times New Roman" w:cs="Times New Roman"/>
              </w:rPr>
              <w:t xml:space="preserve">: </w:t>
            </w:r>
            <w:r w:rsidRPr="00CD295B">
              <w:rPr>
                <w:rFonts w:ascii="Times New Roman" w:eastAsia="MS Gothic" w:hAnsi="Times New Roman" w:cs="Times New Roman"/>
              </w:rPr>
              <w:t>不可</w:t>
            </w:r>
          </w:p>
          <w:p w14:paraId="019B7794"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不得擅自更改</w:t>
            </w:r>
            <w:r w:rsidRPr="00CD295B">
              <w:rPr>
                <w:rFonts w:ascii="Times New Roman" w:eastAsia="Microsoft JhengHei" w:hAnsi="Times New Roman" w:cs="Times New Roman"/>
              </w:rPr>
              <w:t>发射频率、加发射功率（包括额外加装射频功率放大器</w:t>
            </w:r>
            <w:r w:rsidRPr="00CD295B">
              <w:rPr>
                <w:rFonts w:ascii="Times New Roman" w:hAnsi="Times New Roman" w:cs="Times New Roman"/>
              </w:rPr>
              <w:t xml:space="preserve">), </w:t>
            </w:r>
            <w:r w:rsidRPr="00CD295B">
              <w:rPr>
                <w:rFonts w:ascii="Times New Roman" w:eastAsia="MS Gothic" w:hAnsi="Times New Roman" w:cs="Times New Roman"/>
              </w:rPr>
              <w:t>不得擅自外接天</w:t>
            </w:r>
            <w:r w:rsidRPr="00CD295B">
              <w:rPr>
                <w:rFonts w:ascii="Times New Roman" w:eastAsia="Microsoft JhengHei" w:hAnsi="Times New Roman" w:cs="Times New Roman"/>
              </w:rPr>
              <w:t>线或改用其它发射天线</w:t>
            </w:r>
            <w:r w:rsidRPr="00CD295B">
              <w:rPr>
                <w:rFonts w:ascii="Times New Roman" w:hAnsi="Times New Roman" w:cs="Times New Roman"/>
              </w:rPr>
              <w:t xml:space="preserve"> Bạn có thể làm được điều đó không?</w:t>
            </w:r>
            <w:r w:rsidRPr="00CD295B">
              <w:rPr>
                <w:rFonts w:ascii="Times New Roman" w:eastAsia="MS Gothic" w:hAnsi="Times New Roman" w:cs="Times New Roman"/>
              </w:rPr>
              <w:t>干</w:t>
            </w:r>
            <w:r w:rsidRPr="00CD295B">
              <w:rPr>
                <w:rFonts w:ascii="Times New Roman" w:eastAsia="Microsoft JhengHei" w:hAnsi="Times New Roman" w:cs="Times New Roman"/>
              </w:rPr>
              <w:t>扰现象时</w:t>
            </w:r>
            <w:r w:rsidRPr="00CD295B">
              <w:rPr>
                <w:rFonts w:ascii="Times New Roman" w:hAnsi="Times New Roman" w:cs="Times New Roman"/>
              </w:rPr>
              <w:t>,</w:t>
            </w:r>
            <w:r w:rsidRPr="00CD295B">
              <w:rPr>
                <w:rFonts w:ascii="Times New Roman" w:eastAsia="Microsoft JhengHei" w:hAnsi="Times New Roman" w:cs="Times New Roman"/>
              </w:rPr>
              <w:t>应立即停止使用</w:t>
            </w:r>
            <w:r w:rsidRPr="00CD295B">
              <w:rPr>
                <w:rFonts w:ascii="Times New Roman" w:hAnsi="Times New Roman" w:cs="Times New Roman"/>
              </w:rPr>
              <w:t>,</w:t>
            </w:r>
            <w:r w:rsidRPr="00CD295B">
              <w:rPr>
                <w:rFonts w:ascii="Times New Roman" w:eastAsia="MS Gothic" w:hAnsi="Times New Roman" w:cs="Times New Roman"/>
              </w:rPr>
              <w:t>并采取措施消除干</w:t>
            </w:r>
            <w:r w:rsidRPr="00CD295B">
              <w:rPr>
                <w:rFonts w:ascii="Times New Roman" w:eastAsia="Microsoft JhengHei" w:hAnsi="Times New Roman" w:cs="Times New Roman"/>
              </w:rPr>
              <w:t>扰后方可继续使用</w:t>
            </w:r>
            <w:r w:rsidRPr="00CD295B">
              <w:rPr>
                <w:rFonts w:ascii="Times New Roman" w:hAnsi="Times New Roman" w:cs="Times New Roman"/>
              </w:rPr>
              <w:t xml:space="preserve"> </w:t>
            </w:r>
            <w:r w:rsidRPr="00CD295B">
              <w:rPr>
                <w:rFonts w:ascii="Times New Roman" w:eastAsia="MS Gothic" w:hAnsi="Times New Roman" w:cs="Times New Roman"/>
              </w:rPr>
              <w:t>使用微功率无</w:t>
            </w:r>
            <w:r w:rsidRPr="00CD295B">
              <w:rPr>
                <w:rFonts w:ascii="Times New Roman" w:eastAsia="Microsoft JhengHei" w:hAnsi="Times New Roman" w:cs="Times New Roman"/>
              </w:rPr>
              <w:t>线电设备</w:t>
            </w:r>
            <w:r w:rsidRPr="00CD295B">
              <w:rPr>
                <w:rFonts w:ascii="Times New Roman" w:hAnsi="Times New Roman" w:cs="Times New Roman"/>
              </w:rPr>
              <w:t>,</w:t>
            </w:r>
            <w:r w:rsidRPr="00CD295B">
              <w:rPr>
                <w:rFonts w:ascii="Times New Roman" w:eastAsia="MS Gothic" w:hAnsi="Times New Roman" w:cs="Times New Roman"/>
              </w:rPr>
              <w:t>必</w:t>
            </w:r>
            <w:r w:rsidRPr="00CD295B">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CD295B" w14:paraId="67EC0C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Hella KgaA Hueck &amp; Co. tuyên bố rằng thiết bị vô tuyến loại RS4 tuân thủ Chỉ thị 2014/53/EU.</w:t>
            </w:r>
          </w:p>
          <w:p w14:paraId="057F6C9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Toàn văn tuyên bố về sự phù hợp của EU có sẵn tại địa chỉ internet sau: www.hella.com/vcc.</w:t>
            </w:r>
          </w:p>
          <w:p w14:paraId="0475E81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tin kỹ thuật: Dải tần số: 24,05 ... 24,25 GHz Công suất truyền: 20 dBm (tối đa) EIRP</w:t>
            </w:r>
          </w:p>
          <w:p w14:paraId="3A54F2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Nhà sản xuất và Địa chỉ: Nhà sản xuất: Hella KGaA Hueck &amp; Co. Địa chỉ: Rixbecker Straße 75, 59552 Lippstadt, Đức</w:t>
            </w:r>
          </w:p>
        </w:tc>
      </w:tr>
      <w:tr w:rsidR="001F5034" w:rsidRPr="00CD295B" w14:paraId="55A6A46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Được NCA phê duyệt: 1R3-1M-7E1-0B7</w:t>
            </w:r>
          </w:p>
        </w:tc>
      </w:tr>
      <w:tr w:rsidR="001F5034" w:rsidRPr="00CD295B" w14:paraId="7CBCCAE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Đối với sản phẩm được sản xuất tại Đức:</w:t>
            </w:r>
          </w:p>
          <w:p w14:paraId="4EC0B3E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Đối với sản phẩm sản xuất tại Trung Quốc:</w:t>
            </w:r>
          </w:p>
          <w:p w14:paraId="44D23D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Đối với sản phẩm được sản xuất tại Đức:</w:t>
            </w:r>
          </w:p>
          <w:p w14:paraId="2F755A21" w14:textId="77777777" w:rsidR="001F5034" w:rsidRPr="00CD295B" w:rsidRDefault="001F5034" w:rsidP="00C72AC2">
            <w:pPr>
              <w:numPr>
                <w:ilvl w:val="0"/>
                <w:numId w:val="390"/>
              </w:numPr>
              <w:jc w:val="both"/>
              <w:rPr>
                <w:rFonts w:ascii="Times New Roman" w:hAnsi="Times New Roman" w:cs="Times New Roman"/>
              </w:rPr>
            </w:pPr>
            <w:r w:rsidRPr="00CD295B">
              <w:rPr>
                <w:rFonts w:ascii="Times New Roman" w:hAnsi="Times New Roman" w:cs="Times New Roman"/>
              </w:rPr>
              <w:t>Số chứng nhận: 108988/DJID/2025</w:t>
            </w:r>
          </w:p>
          <w:p w14:paraId="440F83BF" w14:textId="77777777" w:rsidR="001F5034" w:rsidRPr="00CD295B" w:rsidRDefault="001F5034" w:rsidP="00C72AC2">
            <w:pPr>
              <w:numPr>
                <w:ilvl w:val="0"/>
                <w:numId w:val="390"/>
              </w:numPr>
              <w:jc w:val="both"/>
              <w:rPr>
                <w:rFonts w:ascii="Times New Roman" w:hAnsi="Times New Roman" w:cs="Times New Roman"/>
              </w:rPr>
            </w:pPr>
            <w:r w:rsidRPr="00CD295B">
              <w:rPr>
                <w:rFonts w:ascii="Times New Roman" w:hAnsi="Times New Roman" w:cs="Times New Roman"/>
              </w:rPr>
              <w:t>13809</w:t>
            </w:r>
          </w:p>
          <w:p w14:paraId="223E157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Đối với sản phẩm sản xuất tại Trung Quốc:</w:t>
            </w:r>
          </w:p>
          <w:p w14:paraId="42CA89B1" w14:textId="77777777" w:rsidR="001F5034" w:rsidRPr="00CD295B" w:rsidRDefault="001F5034" w:rsidP="00C72AC2">
            <w:pPr>
              <w:numPr>
                <w:ilvl w:val="0"/>
                <w:numId w:val="391"/>
              </w:numPr>
              <w:jc w:val="both"/>
              <w:rPr>
                <w:rFonts w:ascii="Times New Roman" w:hAnsi="Times New Roman" w:cs="Times New Roman"/>
              </w:rPr>
            </w:pPr>
            <w:r w:rsidRPr="00CD295B">
              <w:rPr>
                <w:rFonts w:ascii="Times New Roman" w:hAnsi="Times New Roman" w:cs="Times New Roman"/>
              </w:rPr>
              <w:t>Số chứng nhận: 111350/DJID/2025</w:t>
            </w:r>
          </w:p>
          <w:p w14:paraId="6F1110C2" w14:textId="77777777" w:rsidR="001F5034" w:rsidRPr="00CD295B" w:rsidRDefault="001F5034" w:rsidP="00C72AC2">
            <w:pPr>
              <w:numPr>
                <w:ilvl w:val="0"/>
                <w:numId w:val="391"/>
              </w:numPr>
              <w:jc w:val="both"/>
              <w:rPr>
                <w:rFonts w:ascii="Times New Roman" w:hAnsi="Times New Roman" w:cs="Times New Roman"/>
              </w:rPr>
            </w:pPr>
            <w:r w:rsidRPr="00CD295B">
              <w:rPr>
                <w:rFonts w:ascii="Times New Roman" w:hAnsi="Times New Roman" w:cs="Times New Roman"/>
              </w:rPr>
              <w:t>13809</w:t>
            </w:r>
          </w:p>
        </w:tc>
      </w:tr>
      <w:tr w:rsidR="001F5034" w:rsidRPr="00CD295B" w14:paraId="272927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51-8359</w:t>
            </w:r>
          </w:p>
          <w:p w14:paraId="32349AF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 có thể sử dụng dịch vụ của mình để thực 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nó.</w:t>
            </w:r>
          </w:p>
        </w:tc>
      </w:tr>
      <w:tr w:rsidR="001F5034" w:rsidRPr="00CD295B" w14:paraId="596CCCD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本製品は、電波法に基づく特定無線設備の技術基準適合証明などを</w:t>
            </w:r>
            <w:r w:rsidRPr="00CD295B">
              <w:rPr>
                <w:rFonts w:ascii="Times New Roman" w:hAnsi="Times New Roman" w:cs="Times New Roman"/>
              </w:rPr>
              <w:t xml:space="preserve"> </w:t>
            </w:r>
            <w:r w:rsidRPr="00CD295B">
              <w:rPr>
                <w:rFonts w:ascii="Times New Roman" w:eastAsia="MS Gothic" w:hAnsi="Times New Roman" w:cs="Times New Roman"/>
              </w:rPr>
              <w:t>受けております。</w:t>
            </w:r>
            <w:r w:rsidRPr="00CD295B">
              <w:rPr>
                <w:rFonts w:ascii="Times New Roman" w:hAnsi="Times New Roman" w:cs="Times New Roman"/>
              </w:rPr>
              <w:t xml:space="preserve"> Địa chỉ: R 204-750001 </w:t>
            </w:r>
            <w:r w:rsidRPr="00CD295B">
              <w:rPr>
                <w:rFonts w:ascii="Times New Roman" w:eastAsia="MS Gothic" w:hAnsi="Times New Roman" w:cs="Times New Roman"/>
              </w:rPr>
              <w:t>本製品の改造は禁止されています。</w:t>
            </w:r>
            <w:r w:rsidRPr="00CD295B">
              <w:rPr>
                <w:rFonts w:ascii="Times New Roman" w:hAnsi="Times New Roman" w:cs="Times New Roman"/>
              </w:rPr>
              <w:t xml:space="preserve"> </w:t>
            </w:r>
            <w:r w:rsidRPr="00CD295B">
              <w:rPr>
                <w:rFonts w:ascii="Times New Roman" w:eastAsia="MS Gothic" w:hAnsi="Times New Roman" w:cs="Times New Roman"/>
              </w:rPr>
              <w:t>ります。</w:t>
            </w:r>
            <w:r w:rsidRPr="00CD295B">
              <w:rPr>
                <w:rFonts w:ascii="Times New Roman" w:hAnsi="Times New Roman" w:cs="Times New Roman"/>
              </w:rPr>
              <w:t xml:space="preserve"> )</w:t>
            </w:r>
          </w:p>
        </w:tc>
      </w:tr>
      <w:tr w:rsidR="001F5034" w:rsidRPr="00CD295B" w14:paraId="2BAD5D4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số CID F 15000578</w:t>
            </w:r>
          </w:p>
        </w:tc>
      </w:tr>
      <w:tr w:rsidR="001F5034" w:rsidRPr="00CD295B" w14:paraId="4DB2F3B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Radar de corto alcance</w:t>
            </w:r>
          </w:p>
          <w:p w14:paraId="2335CD4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RS4</w:t>
            </w:r>
          </w:p>
          <w:p w14:paraId="621041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Hella KGaA Hueck &amp; Co</w:t>
            </w:r>
          </w:p>
          <w:p w14:paraId="24BD2E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IFETEL: RLVHERS17-0286</w:t>
            </w:r>
          </w:p>
          <w:p w14:paraId="08AC1B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CD295B" w14:paraId="2CBF24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CD295B" w:rsidRDefault="001F5034" w:rsidP="00406CA5">
            <w:pPr>
              <w:jc w:val="both"/>
              <w:rPr>
                <w:rFonts w:ascii="Times New Roman" w:hAnsi="Times New Roman" w:cs="Times New Roman"/>
              </w:rPr>
            </w:pPr>
          </w:p>
        </w:tc>
      </w:tr>
      <w:tr w:rsidR="001F5034" w:rsidRPr="00CD295B" w14:paraId="5FE9E6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ĐỒNG Ý PAR L'ANRT MAROC</w:t>
            </w:r>
          </w:p>
          <w:p w14:paraId="6FE1359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thứ tự: MR_20098_ANRT_2019</w:t>
            </w:r>
          </w:p>
          <w:p w14:paraId="2DD1AD1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Date d´agrément: 2019_06_14</w:t>
            </w:r>
          </w:p>
        </w:tc>
      </w:tr>
      <w:tr w:rsidR="001F5034" w:rsidRPr="00CD295B" w14:paraId="6D747A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kết nối và sử dụng thiết bị truyền thông này được Ủy ban Truyền thông Nigeria cho phép.</w:t>
            </w:r>
          </w:p>
        </w:tc>
      </w:tr>
      <w:tr w:rsidR="001F5034" w:rsidRPr="00CD295B" w14:paraId="16FF280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đăng ký: R/3957/17</w:t>
            </w:r>
          </w:p>
          <w:p w14:paraId="193EBDA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đại lý: D080134</w:t>
            </w:r>
          </w:p>
        </w:tc>
      </w:tr>
      <w:tr w:rsidR="001F5034" w:rsidRPr="00CD295B" w14:paraId="3A2A08A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И011 17</w:t>
            </w:r>
          </w:p>
        </w:tc>
      </w:tr>
      <w:tr w:rsidR="001F5034" w:rsidRPr="00CD295B" w14:paraId="14353B4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 103238</w:t>
            </w:r>
          </w:p>
        </w:tc>
      </w:tr>
      <w:tr w:rsidR="001F5034" w:rsidRPr="00CD295B" w14:paraId="6410EF0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TA-2016/3407ĐÃ ĐƯỢC PHÊ DUYỆT</w:t>
            </w:r>
          </w:p>
        </w:tc>
      </w:tr>
      <w:tr w:rsidR="001F5034" w:rsidRPr="00CD295B" w14:paraId="6BAD209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R-CMM-HLA-RS4</w:t>
            </w:r>
          </w:p>
          <w:p w14:paraId="7B183B70" w14:textId="77777777" w:rsidR="001F5034" w:rsidRPr="00CD295B" w:rsidRDefault="001F5034" w:rsidP="00406CA5">
            <w:pPr>
              <w:jc w:val="both"/>
              <w:rPr>
                <w:rFonts w:ascii="Times New Roman" w:hAnsi="Times New Roman" w:cs="Times New Roman"/>
              </w:rPr>
            </w:pPr>
            <w:r w:rsidRPr="00CD295B">
              <w:rPr>
                <w:rFonts w:ascii="Times New Roman" w:eastAsia="Malgun Gothic" w:hAnsi="Times New Roman" w:cs="Times New Roman"/>
              </w:rPr>
              <w:t>이</w:t>
            </w:r>
            <w:r w:rsidRPr="00CD295B">
              <w:rPr>
                <w:rFonts w:ascii="Times New Roman" w:hAnsi="Times New Roman" w:cs="Times New Roman"/>
              </w:rPr>
              <w:t xml:space="preserve"> </w:t>
            </w:r>
            <w:r w:rsidRPr="00CD295B">
              <w:rPr>
                <w:rFonts w:ascii="Times New Roman" w:eastAsia="Malgun Gothic" w:hAnsi="Times New Roman" w:cs="Times New Roman"/>
              </w:rPr>
              <w:t>기기는</w:t>
            </w:r>
            <w:r w:rsidRPr="00CD295B">
              <w:rPr>
                <w:rFonts w:ascii="Times New Roman" w:hAnsi="Times New Roman" w:cs="Times New Roman"/>
              </w:rPr>
              <w:t xml:space="preserve"> </w:t>
            </w:r>
            <w:r w:rsidRPr="00CD295B">
              <w:rPr>
                <w:rFonts w:ascii="Times New Roman" w:eastAsia="Malgun Gothic" w:hAnsi="Times New Roman" w:cs="Times New Roman"/>
              </w:rPr>
              <w:t>업무용</w:t>
            </w:r>
            <w:r w:rsidRPr="00CD295B">
              <w:rPr>
                <w:rFonts w:ascii="Times New Roman" w:hAnsi="Times New Roman" w:cs="Times New Roman"/>
              </w:rPr>
              <w:t>(A</w:t>
            </w:r>
            <w:r w:rsidRPr="00CD295B">
              <w:rPr>
                <w:rFonts w:ascii="Times New Roman" w:eastAsia="Malgun Gothic" w:hAnsi="Times New Roman" w:cs="Times New Roman"/>
              </w:rPr>
              <w:t>급</w:t>
            </w:r>
            <w:r w:rsidRPr="00CD295B">
              <w:rPr>
                <w:rFonts w:ascii="Times New Roman" w:hAnsi="Times New Roman" w:cs="Times New Roman"/>
              </w:rPr>
              <w:t xml:space="preserve">) </w:t>
            </w:r>
            <w:r w:rsidRPr="00CD295B">
              <w:rPr>
                <w:rFonts w:ascii="Times New Roman" w:eastAsia="Malgun Gothic" w:hAnsi="Times New Roman" w:cs="Times New Roman"/>
              </w:rPr>
              <w:t>전자파</w:t>
            </w:r>
            <w:r w:rsidRPr="00CD295B">
              <w:rPr>
                <w:rFonts w:ascii="Times New Roman" w:hAnsi="Times New Roman" w:cs="Times New Roman"/>
              </w:rPr>
              <w:t xml:space="preserve"> </w:t>
            </w:r>
            <w:r w:rsidRPr="00CD295B">
              <w:rPr>
                <w:rFonts w:ascii="Times New Roman" w:eastAsia="Malgun Gothic" w:hAnsi="Times New Roman" w:cs="Times New Roman"/>
              </w:rPr>
              <w:t>적합기기로서</w:t>
            </w:r>
            <w:r w:rsidRPr="00CD295B">
              <w:rPr>
                <w:rFonts w:ascii="Times New Roman" w:hAnsi="Times New Roman" w:cs="Times New Roman"/>
              </w:rPr>
              <w:t xml:space="preserve"> </w:t>
            </w:r>
            <w:r w:rsidRPr="00CD295B">
              <w:rPr>
                <w:rFonts w:ascii="Times New Roman" w:eastAsia="Malgun Gothic" w:hAnsi="Times New Roman" w:cs="Times New Roman"/>
              </w:rPr>
              <w:t>판</w:t>
            </w:r>
            <w:r w:rsidRPr="00CD295B">
              <w:rPr>
                <w:rFonts w:ascii="Times New Roman" w:hAnsi="Times New Roman" w:cs="Times New Roman"/>
              </w:rPr>
              <w:t xml:space="preserve"> </w:t>
            </w:r>
            <w:r w:rsidRPr="00CD295B">
              <w:rPr>
                <w:rFonts w:ascii="Times New Roman" w:eastAsia="Malgun Gothic" w:hAnsi="Times New Roman" w:cs="Times New Roman"/>
              </w:rPr>
              <w:t>매자</w:t>
            </w:r>
            <w:r w:rsidRPr="00CD295B">
              <w:rPr>
                <w:rFonts w:ascii="Times New Roman" w:hAnsi="Times New Roman" w:cs="Times New Roman"/>
              </w:rPr>
              <w:t xml:space="preserve"> </w:t>
            </w:r>
            <w:r w:rsidRPr="00CD295B">
              <w:rPr>
                <w:rFonts w:ascii="Times New Roman" w:eastAsia="Malgun Gothic" w:hAnsi="Times New Roman" w:cs="Times New Roman"/>
              </w:rPr>
              <w:t>또는</w:t>
            </w:r>
            <w:r w:rsidRPr="00CD295B">
              <w:rPr>
                <w:rFonts w:ascii="Times New Roman" w:hAnsi="Times New Roman" w:cs="Times New Roman"/>
              </w:rPr>
              <w:t xml:space="preserve"> </w:t>
            </w:r>
            <w:r w:rsidRPr="00CD295B">
              <w:rPr>
                <w:rFonts w:ascii="Times New Roman" w:eastAsia="Malgun Gothic" w:hAnsi="Times New Roman" w:cs="Times New Roman"/>
              </w:rPr>
              <w:t>사용</w:t>
            </w:r>
            <w:r w:rsidRPr="00CD295B">
              <w:rPr>
                <w:rFonts w:ascii="Times New Roman" w:hAnsi="Times New Roman" w:cs="Times New Roman"/>
              </w:rPr>
              <w:t xml:space="preserve"> </w:t>
            </w:r>
            <w:r w:rsidRPr="00CD295B">
              <w:rPr>
                <w:rFonts w:ascii="Times New Roman" w:eastAsia="Malgun Gothic" w:hAnsi="Times New Roman" w:cs="Times New Roman"/>
              </w:rPr>
              <w:t>자는</w:t>
            </w:r>
            <w:r w:rsidRPr="00CD295B">
              <w:rPr>
                <w:rFonts w:ascii="Times New Roman" w:hAnsi="Times New Roman" w:cs="Times New Roman"/>
              </w:rPr>
              <w:t xml:space="preserve"> </w:t>
            </w:r>
            <w:r w:rsidRPr="00CD295B">
              <w:rPr>
                <w:rFonts w:ascii="Times New Roman" w:eastAsia="Malgun Gothic" w:hAnsi="Times New Roman" w:cs="Times New Roman"/>
              </w:rPr>
              <w:t>이</w:t>
            </w:r>
            <w:r w:rsidRPr="00CD295B">
              <w:rPr>
                <w:rFonts w:ascii="Times New Roman" w:hAnsi="Times New Roman" w:cs="Times New Roman"/>
              </w:rPr>
              <w:t xml:space="preserve"> </w:t>
            </w:r>
            <w:r w:rsidRPr="00CD295B">
              <w:rPr>
                <w:rFonts w:ascii="Times New Roman" w:eastAsia="Malgun Gothic" w:hAnsi="Times New Roman" w:cs="Times New Roman"/>
              </w:rPr>
              <w:t>점을</w:t>
            </w:r>
            <w:r w:rsidRPr="00CD295B">
              <w:rPr>
                <w:rFonts w:ascii="Times New Roman" w:hAnsi="Times New Roman" w:cs="Times New Roman"/>
              </w:rPr>
              <w:t xml:space="preserve"> </w:t>
            </w:r>
            <w:r w:rsidRPr="00CD295B">
              <w:rPr>
                <w:rFonts w:ascii="Times New Roman" w:eastAsia="Malgun Gothic" w:hAnsi="Times New Roman" w:cs="Times New Roman"/>
              </w:rPr>
              <w:t>주의하시기</w:t>
            </w:r>
            <w:r w:rsidRPr="00CD295B">
              <w:rPr>
                <w:rFonts w:ascii="Times New Roman" w:hAnsi="Times New Roman" w:cs="Times New Roman"/>
              </w:rPr>
              <w:t xml:space="preserve"> </w:t>
            </w:r>
            <w:r w:rsidRPr="00CD295B">
              <w:rPr>
                <w:rFonts w:ascii="Times New Roman" w:eastAsia="Malgun Gothic" w:hAnsi="Times New Roman" w:cs="Times New Roman"/>
              </w:rPr>
              <w:t>바</w:t>
            </w:r>
            <w:r w:rsidRPr="00CD295B">
              <w:rPr>
                <w:rFonts w:ascii="Times New Roman" w:hAnsi="Times New Roman" w:cs="Times New Roman"/>
              </w:rPr>
              <w:t xml:space="preserve"> </w:t>
            </w:r>
            <w:r w:rsidRPr="00CD295B">
              <w:rPr>
                <w:rFonts w:ascii="Times New Roman" w:eastAsia="Malgun Gothic" w:hAnsi="Times New Roman" w:cs="Times New Roman"/>
              </w:rPr>
              <w:t>라며</w:t>
            </w:r>
            <w:r w:rsidRPr="00CD295B">
              <w:rPr>
                <w:rFonts w:ascii="Times New Roman" w:hAnsi="Times New Roman" w:cs="Times New Roman"/>
              </w:rPr>
              <w:t xml:space="preserve">, </w:t>
            </w:r>
            <w:r w:rsidRPr="00CD295B">
              <w:rPr>
                <w:rFonts w:ascii="Times New Roman" w:eastAsia="Malgun Gothic" w:hAnsi="Times New Roman" w:cs="Times New Roman"/>
              </w:rPr>
              <w:t>가정외의</w:t>
            </w:r>
            <w:r w:rsidRPr="00CD295B">
              <w:rPr>
                <w:rFonts w:ascii="Times New Roman" w:hAnsi="Times New Roman" w:cs="Times New Roman"/>
              </w:rPr>
              <w:t xml:space="preserve"> </w:t>
            </w:r>
            <w:r w:rsidRPr="00CD295B">
              <w:rPr>
                <w:rFonts w:ascii="Times New Roman" w:eastAsia="Malgun Gothic" w:hAnsi="Times New Roman" w:cs="Times New Roman"/>
              </w:rPr>
              <w:t>지역에서</w:t>
            </w:r>
            <w:r w:rsidRPr="00CD295B">
              <w:rPr>
                <w:rFonts w:ascii="Times New Roman" w:hAnsi="Times New Roman" w:cs="Times New Roman"/>
              </w:rPr>
              <w:t xml:space="preserve"> </w:t>
            </w:r>
            <w:r w:rsidRPr="00CD295B">
              <w:rPr>
                <w:rFonts w:ascii="Times New Roman" w:eastAsia="Malgun Gothic" w:hAnsi="Times New Roman" w:cs="Times New Roman"/>
              </w:rPr>
              <w:t>사용</w:t>
            </w:r>
            <w:r w:rsidRPr="00CD295B">
              <w:rPr>
                <w:rFonts w:ascii="Times New Roman" w:hAnsi="Times New Roman" w:cs="Times New Roman"/>
              </w:rPr>
              <w:t xml:space="preserve"> </w:t>
            </w:r>
            <w:r w:rsidRPr="00CD295B">
              <w:rPr>
                <w:rFonts w:ascii="Times New Roman" w:eastAsia="Malgun Gothic" w:hAnsi="Times New Roman" w:cs="Times New Roman"/>
              </w:rPr>
              <w:t>하는</w:t>
            </w:r>
            <w:r w:rsidRPr="00CD295B">
              <w:rPr>
                <w:rFonts w:ascii="Times New Roman" w:hAnsi="Times New Roman" w:cs="Times New Roman"/>
              </w:rPr>
              <w:t xml:space="preserve"> </w:t>
            </w:r>
            <w:r w:rsidRPr="00CD295B">
              <w:rPr>
                <w:rFonts w:ascii="Times New Roman" w:eastAsia="Malgun Gothic" w:hAnsi="Times New Roman" w:cs="Times New Roman"/>
              </w:rPr>
              <w:t>것을</w:t>
            </w:r>
            <w:r w:rsidRPr="00CD295B">
              <w:rPr>
                <w:rFonts w:ascii="Times New Roman" w:hAnsi="Times New Roman" w:cs="Times New Roman"/>
              </w:rPr>
              <w:t xml:space="preserve"> </w:t>
            </w:r>
            <w:r w:rsidRPr="00CD295B">
              <w:rPr>
                <w:rFonts w:ascii="Times New Roman" w:eastAsia="Malgun Gothic" w:hAnsi="Times New Roman" w:cs="Times New Roman"/>
              </w:rPr>
              <w:t>목적으</w:t>
            </w:r>
            <w:r w:rsidRPr="00CD295B">
              <w:rPr>
                <w:rFonts w:ascii="Times New Roman" w:hAnsi="Times New Roman" w:cs="Times New Roman"/>
              </w:rPr>
              <w:t xml:space="preserve"> </w:t>
            </w:r>
            <w:r w:rsidRPr="00CD295B">
              <w:rPr>
                <w:rFonts w:ascii="Times New Roman" w:eastAsia="Malgun Gothic" w:hAnsi="Times New Roman" w:cs="Times New Roman"/>
              </w:rPr>
              <w:t>로</w:t>
            </w:r>
            <w:r w:rsidRPr="00CD295B">
              <w:rPr>
                <w:rFonts w:ascii="Times New Roman" w:hAnsi="Times New Roman" w:cs="Times New Roman"/>
              </w:rPr>
              <w:t xml:space="preserve"> </w:t>
            </w:r>
            <w:r w:rsidRPr="00CD295B">
              <w:rPr>
                <w:rFonts w:ascii="Times New Roman" w:eastAsia="Malgun Gothic" w:hAnsi="Times New Roman" w:cs="Times New Roman"/>
              </w:rPr>
              <w:t>합니다</w:t>
            </w:r>
          </w:p>
        </w:tc>
      </w:tr>
      <w:tr w:rsidR="001F5034" w:rsidRPr="00CD295B" w14:paraId="2016752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CCAB17LP0470T5</w:t>
            </w:r>
          </w:p>
          <w:p w14:paraId="699F51EA"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警語</w:t>
            </w:r>
            <w:r w:rsidRPr="00CD295B">
              <w:rPr>
                <w:rFonts w:ascii="Times New Roman" w:hAnsi="Times New Roman" w:cs="Times New Roman"/>
              </w:rPr>
              <w:t xml:space="preserve"> </w:t>
            </w:r>
            <w:r w:rsidRPr="00CD295B">
              <w:rPr>
                <w:rFonts w:ascii="Times New Roman" w:eastAsia="MS Gothic" w:hAnsi="Times New Roman" w:cs="Times New Roman"/>
              </w:rPr>
              <w:t>經型式認證合格之低功率射頻電機</w:t>
            </w:r>
            <w:r w:rsidRPr="00CD295B">
              <w:rPr>
                <w:rFonts w:ascii="Times New Roman" w:hAnsi="Times New Roman" w:cs="Times New Roman"/>
              </w:rPr>
              <w:t>,</w:t>
            </w:r>
            <w:r w:rsidRPr="00CD295B">
              <w:rPr>
                <w:rFonts w:ascii="Times New Roman" w:eastAsia="MS Gothic" w:hAnsi="Times New Roman" w:cs="Times New Roman"/>
              </w:rPr>
              <w:t>非經許可</w:t>
            </w:r>
            <w:r w:rsidRPr="00CD295B">
              <w:rPr>
                <w:rFonts w:ascii="Times New Roman" w:hAnsi="Times New Roman" w:cs="Times New Roman"/>
              </w:rPr>
              <w:t>,</w:t>
            </w:r>
            <w:r w:rsidRPr="00CD295B">
              <w:rPr>
                <w:rFonts w:ascii="Times New Roman" w:eastAsia="MS Gothic" w:hAnsi="Times New Roman" w:cs="Times New Roman"/>
              </w:rPr>
              <w:t>公司、商號或使用者均不得擅自變更頻率、加</w:t>
            </w:r>
            <w:r w:rsidRPr="00CD295B">
              <w:rPr>
                <w:rFonts w:ascii="Times New Roman" w:hAnsi="Times New Roman" w:cs="Times New Roman"/>
              </w:rPr>
              <w:t xml:space="preserve"> </w:t>
            </w:r>
            <w:r w:rsidRPr="00CD295B">
              <w:rPr>
                <w:rFonts w:ascii="Times New Roman" w:eastAsia="MS Gothic" w:hAnsi="Times New Roman" w:cs="Times New Roman"/>
              </w:rPr>
              <w:t>大功率或變更原設計之特性及功能。</w:t>
            </w:r>
            <w:r w:rsidRPr="00CD295B">
              <w:rPr>
                <w:rFonts w:ascii="Times New Roman" w:hAnsi="Times New Roman" w:cs="Times New Roman"/>
              </w:rPr>
              <w:t xml:space="preserve"> </w:t>
            </w:r>
            <w:r w:rsidRPr="00CD295B">
              <w:rPr>
                <w:rFonts w:ascii="Times New Roman" w:eastAsia="MS Gothic" w:hAnsi="Times New Roman" w:cs="Times New Roman"/>
              </w:rPr>
              <w:t>低功率射頻電機之使用不得影響飛航安全及干擾合法通信</w:t>
            </w:r>
            <w:r w:rsidRPr="00CD295B">
              <w:rPr>
                <w:rFonts w:ascii="Times New Roman" w:hAnsi="Times New Roman" w:cs="Times New Roman"/>
              </w:rPr>
              <w:t>;</w:t>
            </w:r>
            <w:r w:rsidRPr="00CD295B">
              <w:rPr>
                <w:rFonts w:ascii="Times New Roman" w:eastAsia="MS Gothic" w:hAnsi="Times New Roman" w:cs="Times New Roman"/>
              </w:rPr>
              <w:t>經發現有干擾現象時</w:t>
            </w:r>
            <w:r w:rsidRPr="00CD295B">
              <w:rPr>
                <w:rFonts w:ascii="Times New Roman" w:hAnsi="Times New Roman" w:cs="Times New Roman"/>
              </w:rPr>
              <w:t xml:space="preserve">, </w:t>
            </w:r>
            <w:r w:rsidRPr="00CD295B">
              <w:rPr>
                <w:rFonts w:ascii="Times New Roman" w:eastAsia="MS Gothic" w:hAnsi="Times New Roman" w:cs="Times New Roman"/>
              </w:rPr>
              <w:t>應立即停用</w:t>
            </w:r>
            <w:r w:rsidRPr="00CD295B">
              <w:rPr>
                <w:rFonts w:ascii="Times New Roman" w:hAnsi="Times New Roman" w:cs="Times New Roman"/>
              </w:rPr>
              <w:t xml:space="preserve"> ,</w:t>
            </w:r>
            <w:r w:rsidRPr="00CD295B">
              <w:rPr>
                <w:rFonts w:ascii="Times New Roman" w:eastAsia="MS Gothic" w:hAnsi="Times New Roman" w:cs="Times New Roman"/>
              </w:rPr>
              <w:t>並改善至無干擾時方得繼續使用。前項合法通信</w:t>
            </w:r>
            <w:r w:rsidRPr="00CD295B">
              <w:rPr>
                <w:rFonts w:ascii="Times New Roman" w:hAnsi="Times New Roman" w:cs="Times New Roman"/>
              </w:rPr>
              <w:t>,</w:t>
            </w:r>
            <w:r w:rsidRPr="00CD295B">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CD295B" w14:paraId="2F33472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1) Câu hỏi thường gặp </w:t>
            </w:r>
            <w:r w:rsidRPr="00CD295B">
              <w:rPr>
                <w:rFonts w:ascii="Leelawadee UI" w:hAnsi="Leelawadee UI" w:cs="Leelawadee UI"/>
              </w:rPr>
              <w:t>มีความสอดคล้องตามมาตรฐานหรือข้อก</w:t>
            </w:r>
            <w:r w:rsidRPr="00CD295B">
              <w:rPr>
                <w:rFonts w:ascii="Times New Roman" w:hAnsi="Times New Roman" w:cs="Times New Roman"/>
              </w:rPr>
              <w:t xml:space="preserve"> tôi nghĩ vậy. 2) </w:t>
            </w:r>
            <w:r w:rsidRPr="00CD295B">
              <w:rPr>
                <w:rFonts w:ascii="Leelawadee UI" w:hAnsi="Leelawadee UI" w:cs="Leelawadee UI"/>
              </w:rPr>
              <w:t>เครื่องวิทยุคมนาคมนี้มีระดับการ</w:t>
            </w:r>
            <w:r w:rsidRPr="00CD295B">
              <w:rPr>
                <w:rFonts w:ascii="Times New Roman" w:hAnsi="Times New Roman" w:cs="Times New Roman"/>
              </w:rPr>
              <w:t xml:space="preserve"> </w:t>
            </w:r>
            <w:r w:rsidRPr="00CD295B">
              <w:rPr>
                <w:rFonts w:ascii="Leelawadee UI" w:hAnsi="Leelawadee UI" w:cs="Leelawadee UI"/>
              </w:rPr>
              <w:t>แผ่คลื่นแม่เหล็กไฟฟ้าสอดคล้องตาม</w:t>
            </w:r>
            <w:r w:rsidRPr="00CD295B">
              <w:rPr>
                <w:rFonts w:ascii="Times New Roman" w:hAnsi="Times New Roman" w:cs="Times New Roman"/>
              </w:rPr>
              <w:t xml:space="preserve"> </w:t>
            </w:r>
            <w:r w:rsidRPr="00CD295B">
              <w:rPr>
                <w:rFonts w:ascii="Leelawadee UI" w:hAnsi="Leelawadee UI" w:cs="Leelawadee UI"/>
              </w:rPr>
              <w:t>มาตรฐานความปลอดภัยต่อสุขภาพข</w:t>
            </w:r>
            <w:r w:rsidRPr="00CD295B">
              <w:rPr>
                <w:rFonts w:ascii="Times New Roman" w:hAnsi="Times New Roman" w:cs="Times New Roman"/>
              </w:rPr>
              <w:t xml:space="preserve"> bạn đang tìm kiếm </w:t>
            </w:r>
            <w:r w:rsidRPr="00CD295B">
              <w:rPr>
                <w:rFonts w:ascii="Leelawadee UI" w:hAnsi="Leelawadee UI" w:cs="Leelawadee UI"/>
              </w:rPr>
              <w:t>คมนาคมที่คณะกรรมการกิจกา</w:t>
            </w:r>
            <w:r w:rsidRPr="00CD295B">
              <w:rPr>
                <w:rFonts w:ascii="Times New Roman" w:hAnsi="Times New Roman" w:cs="Times New Roman"/>
              </w:rPr>
              <w:t xml:space="preserve"> </w:t>
            </w:r>
            <w:r w:rsidRPr="00CD295B">
              <w:rPr>
                <w:rFonts w:ascii="Leelawadee UI" w:hAnsi="Leelawadee UI" w:cs="Leelawadee UI"/>
              </w:rPr>
              <w:t>รโทรคมนาคมแห่งชาติประกาศก</w:t>
            </w:r>
            <w:r w:rsidRPr="00CD295B">
              <w:rPr>
                <w:rFonts w:ascii="Times New Roman" w:hAnsi="Times New Roman" w:cs="Times New Roman"/>
              </w:rPr>
              <w:t xml:space="preserve"> </w:t>
            </w:r>
            <w:r w:rsidRPr="00CD295B">
              <w:rPr>
                <w:rFonts w:ascii="Leelawadee UI" w:hAnsi="Leelawadee UI" w:cs="Leelawadee UI"/>
              </w:rPr>
              <w:t>าหนด</w:t>
            </w:r>
          </w:p>
        </w:tc>
      </w:tr>
      <w:tr w:rsidR="001F5034" w:rsidRPr="00CD295B" w14:paraId="65E7B78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Mức tăng giá: 24,05 – 24,25 ГГц</w:t>
            </w:r>
          </w:p>
          <w:p w14:paraId="5BF8768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tiền thanh toán: 20 ngày (макс.) EIRP</w:t>
            </w:r>
          </w:p>
        </w:tc>
      </w:tr>
      <w:tr w:rsidR="001F5034" w:rsidRPr="00CD295B" w14:paraId="06B2CA5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đăng ký: ER53878/17</w:t>
            </w:r>
          </w:p>
          <w:p w14:paraId="21103A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đại lý: DA44932/15</w:t>
            </w:r>
          </w:p>
        </w:tc>
      </w:tr>
      <w:tr w:rsidR="001F5034" w:rsidRPr="00CD295B" w14:paraId="05830AC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Hella GmbH &amp; Co. KGaA tuyên bố rằng thiết bị vô tuyến loại RS4 tuân thủ Quy định về thiết bị vô tuyến của Vương quốc Anh.</w:t>
            </w:r>
          </w:p>
          <w:p w14:paraId="23CB848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Toàn văn tuyên bố về sự phù hợp của Vương quốc Anh có sẵn tại địa chỉ internet sau: </w:t>
            </w:r>
            <w:hyperlink r:id="rId801" w:history="1">
              <w:r w:rsidRPr="00CD295B">
                <w:rPr>
                  <w:rStyle w:val="Hyperlink"/>
                  <w:rFonts w:ascii="Times New Roman" w:hAnsi="Times New Roman" w:cs="Times New Roman"/>
                </w:rPr>
                <w:t>www.hella.com/vcc</w:t>
              </w:r>
            </w:hyperlink>
          </w:p>
          <w:p w14:paraId="51A712A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tin kỹ thuật:</w:t>
            </w:r>
          </w:p>
          <w:p w14:paraId="118400B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Dải tần số: 24,05 ... 24,25 GHz</w:t>
            </w:r>
          </w:p>
          <w:p w14:paraId="101D2B9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suất truyền: 20 dBm (tối đa) EIRP</w:t>
            </w:r>
          </w:p>
          <w:p w14:paraId="4A1E7DB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Nhà sản xuất và địa chỉ:</w:t>
            </w:r>
          </w:p>
          <w:p w14:paraId="0ECA06B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ty TNHH Hella GmbH &amp; Co. KGaA</w:t>
            </w:r>
          </w:p>
          <w:p w14:paraId="776F57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Rixbecker Straße 75, 59552 Lippstadt, Đức</w:t>
            </w:r>
          </w:p>
        </w:tc>
      </w:tr>
      <w:tr w:rsidR="001F5034" w:rsidRPr="00CD295B" w14:paraId="07D622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THẬN TRỌNG CHO NGƯỜI DÙNG</w:t>
            </w:r>
          </w:p>
          <w:p w14:paraId="009C50D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Những thay đổi hoặc sửa đổi không được bên chịu trách nhiệm tuân thủ chấp thuận rõ ràng có thể làm mất quyền vận hành thiết bị của người dùng.</w:t>
            </w:r>
          </w:p>
        </w:tc>
      </w:tr>
      <w:tr w:rsidR="001F5034" w:rsidRPr="00CD295B" w14:paraId="4827F7C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C0173191017AF04A2</w:t>
            </w:r>
          </w:p>
        </w:tc>
      </w:tr>
      <w:tr w:rsidR="001F5034" w:rsidRPr="00CD295B" w14:paraId="2292C40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CD295B"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ZMB/ZICTA/TA/2017/6/7</w:t>
            </w:r>
          </w:p>
        </w:tc>
      </w:tr>
    </w:tbl>
    <w:p w14:paraId="737652B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1D4F6BEE" w14:textId="77777777" w:rsidR="001F5034" w:rsidRPr="00CD295B" w:rsidRDefault="001F5034" w:rsidP="001F5034">
      <w:pPr>
        <w:pStyle w:val="Heading3"/>
        <w:rPr>
          <w:rFonts w:ascii="Times New Roman" w:hAnsi="Times New Roman" w:cs="Times New Roman"/>
        </w:rPr>
      </w:pPr>
      <w:bookmarkStart w:id="621" w:name="_Toc210135793"/>
      <w:r w:rsidRPr="00CD295B">
        <w:rPr>
          <w:rFonts w:ascii="Times New Roman" w:hAnsi="Times New Roman" w:cs="Times New Roman"/>
        </w:rPr>
        <w:lastRenderedPageBreak/>
        <w:t>Phê duyệt loại cho thiết bị vô tuyến</w:t>
      </w:r>
      <w:bookmarkEnd w:id="621"/>
    </w:p>
    <w:p w14:paraId="0AEC474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CD295B" w:rsidRDefault="001F5034" w:rsidP="001F5034">
      <w:pPr>
        <w:jc w:val="both"/>
        <w:rPr>
          <w:rFonts w:ascii="Times New Roman" w:hAnsi="Times New Roman" w:cs="Times New Roman"/>
        </w:rPr>
      </w:pPr>
    </w:p>
    <w:p w14:paraId="6B52AA38" w14:textId="77777777" w:rsidR="001F5034" w:rsidRPr="00CD295B"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CD295B" w14:paraId="4CD464C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6BB7946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Volvo Cars tuyên bố rằng tất cả các thiết bị vô tuyến đều tuân thủ Chỉ thị 2014/53/EU.</w:t>
            </w:r>
          </w:p>
        </w:tc>
      </w:tr>
      <w:tr w:rsidR="001F5034" w:rsidRPr="00CD295B" w14:paraId="3ABCC14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 204-750001</w:t>
            </w:r>
          </w:p>
          <w:p w14:paraId="360D63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được cấp phép theo Luật Vô tuyến điện Nhật Bản và Luật Kinh doanh Viễn thông Nhật Bản. Không được sửa đổi thiết bị này (nếu không, số hiệu định danh đã cấp sẽ không còn hiệu lực).</w:t>
            </w:r>
          </w:p>
        </w:tc>
      </w:tr>
    </w:tbl>
    <w:p w14:paraId="764F3F71" w14:textId="77777777" w:rsidR="001F5034" w:rsidRPr="00CD295B" w:rsidRDefault="001F5034" w:rsidP="001F5034">
      <w:pPr>
        <w:jc w:val="both"/>
        <w:rPr>
          <w:rFonts w:ascii="Times New Roman" w:hAnsi="Times New Roman" w:cs="Times New Roman"/>
        </w:rPr>
      </w:pPr>
    </w:p>
    <w:p w14:paraId="5941C7E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B9F2B35" w14:textId="77777777" w:rsidR="001F5034" w:rsidRPr="00CD295B" w:rsidRDefault="001F5034" w:rsidP="001F5034">
      <w:pPr>
        <w:pStyle w:val="Heading3"/>
        <w:rPr>
          <w:rFonts w:ascii="Times New Roman" w:hAnsi="Times New Roman" w:cs="Times New Roman"/>
        </w:rPr>
      </w:pPr>
      <w:bookmarkStart w:id="622" w:name="_Toc210135794"/>
      <w:r w:rsidRPr="00CD295B">
        <w:rPr>
          <w:rFonts w:ascii="Times New Roman" w:hAnsi="Times New Roman" w:cs="Times New Roman"/>
        </w:rPr>
        <w:lastRenderedPageBreak/>
        <w:t>Phê duyệt loại cho bộ sạc không dây và NFC</w:t>
      </w:r>
      <w:bookmarkEnd w:id="622"/>
    </w:p>
    <w:p w14:paraId="344969DF"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Sau đây là thông số kỹ thuật và chứng chỉ của bộ sạc không dây.</w:t>
      </w:r>
    </w:p>
    <w:p w14:paraId="7F6F4CC6" w14:textId="77777777" w:rsidR="001F5034" w:rsidRPr="00CD295B"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CD295B" w:rsidRDefault="001F5034" w:rsidP="001F5034">
      <w:pPr>
        <w:jc w:val="both"/>
        <w:rPr>
          <w:rFonts w:ascii="Times New Roman" w:hAnsi="Times New Roman" w:cs="Times New Roman"/>
          <w:b/>
          <w:color w:val="000000" w:themeColor="text1"/>
          <w:szCs w:val="22"/>
        </w:rPr>
      </w:pPr>
      <w:r w:rsidRPr="00CD295B">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CD295B" w14:paraId="66E9B8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8F9C03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05588-23-12116</w:t>
            </w:r>
          </w:p>
        </w:tc>
      </w:tr>
      <w:tr w:rsidR="001F5034" w:rsidRPr="00CD295B" w14:paraId="7ADA319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CD295B" w:rsidRDefault="001F5034" w:rsidP="00C72AC2">
            <w:pPr>
              <w:numPr>
                <w:ilvl w:val="0"/>
                <w:numId w:val="3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có thể không gây nhiễu; và</w:t>
            </w:r>
          </w:p>
          <w:p w14:paraId="0E666634" w14:textId="77777777" w:rsidR="001F5034" w:rsidRPr="00CD295B" w:rsidRDefault="001F5034" w:rsidP="00C72AC2">
            <w:pPr>
              <w:numPr>
                <w:ilvl w:val="0"/>
                <w:numId w:val="392"/>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không được đặt cùng vị trí hoặc hoạt động chung với bất kỳ ăng-ten hoặc máy phát nào khác.</w:t>
            </w:r>
          </w:p>
          <w:p w14:paraId="7C5116B3"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CD295B" w:rsidRDefault="001F5034" w:rsidP="00C72AC2">
            <w:pPr>
              <w:numPr>
                <w:ilvl w:val="0"/>
                <w:numId w:val="3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L'appareil ne doit pas produire de brouillage;</w:t>
            </w:r>
          </w:p>
          <w:p w14:paraId="42E4ABE8" w14:textId="77777777" w:rsidR="001F5034" w:rsidRPr="00CD295B" w:rsidRDefault="001F5034" w:rsidP="00C72AC2">
            <w:pPr>
              <w:numPr>
                <w:ilvl w:val="0"/>
                <w:numId w:val="393"/>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Cet équipement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CD295B" w14:paraId="2B368FF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E073C6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7FFBE1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ESD-RCE-2231876</w:t>
            </w:r>
          </w:p>
        </w:tc>
      </w:tr>
      <w:tr w:rsidR="001F5034" w:rsidRPr="00CD295B" w14:paraId="05C9228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 xml:space="preserve">Tuyên bố của NCC </w:t>
            </w:r>
            <w:r w:rsidRPr="00CD295B">
              <w:rPr>
                <w:rFonts w:ascii="Times New Roman" w:eastAsia="MS Gothic" w:hAnsi="Times New Roman" w:cs="Times New Roman"/>
                <w:bCs/>
                <w:color w:val="000000" w:themeColor="text1"/>
                <w:szCs w:val="22"/>
              </w:rPr>
              <w:t>聲明</w:t>
            </w:r>
            <w:r w:rsidRPr="00CD295B">
              <w:rPr>
                <w:rFonts w:ascii="Times New Roman" w:hAnsi="Times New Roman" w:cs="Times New Roman"/>
                <w:bCs/>
                <w:color w:val="000000" w:themeColor="text1"/>
                <w:szCs w:val="22"/>
              </w:rPr>
              <w:t xml:space="preserve"> / NCC: </w:t>
            </w:r>
            <w:r w:rsidRPr="00CD295B">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CD295B">
              <w:rPr>
                <w:rFonts w:ascii="Times New Roman" w:hAnsi="Times New Roman" w:cs="Times New Roman"/>
                <w:bCs/>
                <w:color w:val="000000" w:themeColor="text1"/>
                <w:szCs w:val="22"/>
              </w:rPr>
              <w:t xml:space="preserve">, </w:t>
            </w:r>
            <w:r w:rsidRPr="00CD295B">
              <w:rPr>
                <w:rFonts w:ascii="Times New Roman" w:eastAsia="MS Gothic" w:hAnsi="Times New Roman" w:cs="Times New Roman"/>
                <w:bCs/>
                <w:color w:val="000000" w:themeColor="text1"/>
                <w:szCs w:val="22"/>
              </w:rPr>
              <w:t>應立即停用</w:t>
            </w:r>
            <w:r w:rsidRPr="00CD295B">
              <w:rPr>
                <w:rFonts w:ascii="Times New Roman" w:hAnsi="Times New Roman" w:cs="Times New Roman"/>
                <w:bCs/>
                <w:color w:val="000000" w:themeColor="text1"/>
                <w:szCs w:val="22"/>
              </w:rPr>
              <w:t>,</w:t>
            </w:r>
            <w:r w:rsidRPr="00CD295B">
              <w:rPr>
                <w:rFonts w:ascii="Times New Roman" w:eastAsia="MS Gothic" w:hAnsi="Times New Roman" w:cs="Times New Roman"/>
                <w:bCs/>
                <w:color w:val="000000" w:themeColor="text1"/>
                <w:szCs w:val="22"/>
              </w:rPr>
              <w:t>並改善至無干擾時方得繼續使用。前述合法通信</w:t>
            </w:r>
            <w:r w:rsidRPr="00CD295B">
              <w:rPr>
                <w:rFonts w:ascii="Times New Roman" w:hAnsi="Times New Roman" w:cs="Times New Roman"/>
                <w:bCs/>
                <w:color w:val="000000" w:themeColor="text1"/>
                <w:szCs w:val="22"/>
              </w:rPr>
              <w:t>,</w:t>
            </w:r>
            <w:r w:rsidRPr="00CD295B">
              <w:rPr>
                <w:rFonts w:ascii="Times New Roman" w:eastAsia="MS Gothic" w:hAnsi="Times New Roman" w:cs="Times New Roman"/>
                <w:bCs/>
                <w:color w:val="000000" w:themeColor="text1"/>
                <w:szCs w:val="22"/>
              </w:rPr>
              <w:t>指依電信管理法規定作業</w:t>
            </w:r>
            <w:r w:rsidRPr="00CD295B">
              <w:rPr>
                <w:rFonts w:ascii="Times New Roman" w:hAnsi="Times New Roman" w:cs="Times New Roman"/>
                <w:bCs/>
                <w:color w:val="000000" w:themeColor="text1"/>
                <w:szCs w:val="22"/>
              </w:rPr>
              <w:t>bạn có thể làm được điều đó.</w:t>
            </w:r>
            <w:r w:rsidRPr="00CD295B">
              <w:rPr>
                <w:rFonts w:ascii="Times New Roman" w:eastAsia="MS Gothic" w:hAnsi="Times New Roman" w:cs="Times New Roman"/>
                <w:bCs/>
                <w:color w:val="000000" w:themeColor="text1"/>
                <w:szCs w:val="22"/>
              </w:rPr>
              <w:t>工業、科學及醫療用電波輻射性電機設備之干擾。」</w:t>
            </w:r>
          </w:p>
        </w:tc>
      </w:tr>
      <w:tr w:rsidR="001F5034" w:rsidRPr="00CD295B" w14:paraId="218CA8E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Leelawadee UI" w:hAnsi="Leelawadee UI" w:cs="Leelawadee UI"/>
                <w:bCs/>
                <w:color w:val="000000" w:themeColor="text1"/>
                <w:szCs w:val="22"/>
              </w:rPr>
              <w:t>เครื่องวิทยุคมนาคมนี้ได้รับยกเว้น</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ไม่ต้องได้รับใบอนุญาตให้มี</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ใช้ซึ่งเครื่องวิทยุคมนาคมหรือ</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ตั้งสถานีวิทยุคมนาคมตามประกาศ</w:t>
            </w:r>
            <w:r w:rsidRPr="00CD295B">
              <w:rPr>
                <w:rFonts w:ascii="Times New Roman" w:hAnsi="Times New Roman" w:cs="Times New Roman"/>
                <w:bCs/>
                <w:color w:val="000000" w:themeColor="text1"/>
                <w:szCs w:val="22"/>
              </w:rPr>
              <w:t xml:space="preserve"> Vâng. </w:t>
            </w:r>
            <w:r w:rsidRPr="00CD295B">
              <w:rPr>
                <w:rFonts w:ascii="Leelawadee UI" w:hAnsi="Leelawadee UI" w:cs="Leelawadee UI"/>
                <w:bCs/>
                <w:color w:val="000000" w:themeColor="text1"/>
                <w:szCs w:val="22"/>
              </w:rPr>
              <w:t>เรื่อง</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เครื่องวิทยุคมนาคมและ</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สถานีวิทยุคมนาคมที่ได</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้รับยกเว้นไม่ต้องได้ร</w:t>
            </w:r>
            <w:r w:rsidRPr="00CD295B">
              <w:rPr>
                <w:rFonts w:ascii="Times New Roman" w:hAnsi="Times New Roman" w:cs="Times New Roman"/>
                <w:bCs/>
                <w:color w:val="000000" w:themeColor="text1"/>
                <w:szCs w:val="22"/>
              </w:rPr>
              <w:t xml:space="preserve"> </w:t>
            </w:r>
            <w:r w:rsidRPr="00CD295B">
              <w:rPr>
                <w:rFonts w:ascii="Leelawadee UI" w:hAnsi="Leelawadee UI" w:cs="Leelawadee UI"/>
                <w:bCs/>
                <w:color w:val="000000" w:themeColor="text1"/>
                <w:szCs w:val="22"/>
              </w:rPr>
              <w:t>ับใบอนุญาตวิทยุคมนาคม</w:t>
            </w:r>
            <w:r w:rsidRPr="00CD295B">
              <w:rPr>
                <w:rFonts w:ascii="Times New Roman" w:hAnsi="Times New Roman" w:cs="Times New Roman"/>
                <w:bCs/>
                <w:color w:val="000000" w:themeColor="text1"/>
                <w:szCs w:val="22"/>
              </w:rPr>
              <w:t xml:space="preserve"> Tôi cảm thấy như vậy. </w:t>
            </w:r>
            <w:r w:rsidRPr="00CD295B">
              <w:rPr>
                <w:rFonts w:ascii="Leelawadee UI" w:hAnsi="Leelawadee UI" w:cs="Leelawadee UI"/>
                <w:bCs/>
                <w:color w:val="000000" w:themeColor="text1"/>
                <w:szCs w:val="22"/>
              </w:rPr>
              <w:t>๒๔๙๘</w:t>
            </w:r>
          </w:p>
          <w:p w14:paraId="00D90B2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4CE220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696EA62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Tuyên bố của FCC:</w:t>
            </w:r>
          </w:p>
          <w:p w14:paraId="7AA5D2F4"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CD295B" w:rsidRDefault="001F5034" w:rsidP="00C72AC2">
            <w:pPr>
              <w:numPr>
                <w:ilvl w:val="0"/>
                <w:numId w:val="39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có thể không gây nhiễu có hại và</w:t>
            </w:r>
          </w:p>
          <w:p w14:paraId="3CED0C40" w14:textId="77777777" w:rsidR="001F5034" w:rsidRPr="00CD295B" w:rsidRDefault="001F5034" w:rsidP="00C72AC2">
            <w:pPr>
              <w:numPr>
                <w:ilvl w:val="0"/>
                <w:numId w:val="394"/>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vô tuyến. Tuy nhiên, không 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CD295B" w:rsidRDefault="001F5034" w:rsidP="00C72AC2">
            <w:pPr>
              <w:numPr>
                <w:ilvl w:val="0"/>
                <w:numId w:val="39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Định hướng lại hoặc di chuyển ăng-ten thu.</w:t>
            </w:r>
          </w:p>
          <w:p w14:paraId="50C19DC9" w14:textId="77777777" w:rsidR="001F5034" w:rsidRPr="00CD295B" w:rsidRDefault="001F5034" w:rsidP="00C72AC2">
            <w:pPr>
              <w:numPr>
                <w:ilvl w:val="0"/>
                <w:numId w:val="39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Tăng khoảng cách giữa thiết bị và máy thu.</w:t>
            </w:r>
          </w:p>
          <w:p w14:paraId="2ECF0B27" w14:textId="77777777" w:rsidR="001F5034" w:rsidRPr="00CD295B" w:rsidRDefault="001F5034" w:rsidP="00C72AC2">
            <w:pPr>
              <w:numPr>
                <w:ilvl w:val="0"/>
                <w:numId w:val="39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CD295B" w:rsidRDefault="001F5034" w:rsidP="00C72AC2">
            <w:pPr>
              <w:numPr>
                <w:ilvl w:val="0"/>
                <w:numId w:val="395"/>
              </w:num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Thiết bị này phải được lắp đặt và vận hành ở khoảng cách tối thiểu 20 cm giữa thiết bị và người dùng hoặc người đứng gần.</w:t>
            </w:r>
          </w:p>
          <w:p w14:paraId="207CA91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CD295B" w14:paraId="21942EE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lastRenderedPageBreak/>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9CACFA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CD295B" w:rsidRDefault="001F5034" w:rsidP="00406CA5">
            <w:pPr>
              <w:jc w:val="both"/>
              <w:rPr>
                <w:rFonts w:ascii="Times New Roman" w:hAnsi="Times New Roman" w:cs="Times New Roman"/>
                <w:bCs/>
                <w:color w:val="000000" w:themeColor="text1"/>
                <w:szCs w:val="22"/>
              </w:rPr>
            </w:pPr>
            <w:r w:rsidRPr="00CD295B">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CD295B"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6780DBBA" w14:textId="77777777" w:rsidR="001F5034" w:rsidRPr="00CD295B" w:rsidRDefault="001F5034" w:rsidP="001F5034">
      <w:pPr>
        <w:pStyle w:val="Heading3"/>
        <w:rPr>
          <w:rFonts w:ascii="Times New Roman" w:hAnsi="Times New Roman" w:cs="Times New Roman"/>
        </w:rPr>
      </w:pPr>
      <w:bookmarkStart w:id="623" w:name="_Toc210135795"/>
      <w:r w:rsidRPr="00CD295B">
        <w:rPr>
          <w:rFonts w:ascii="Times New Roman" w:hAnsi="Times New Roman" w:cs="Times New Roman"/>
        </w:rPr>
        <w:lastRenderedPageBreak/>
        <w:t>Phê duyệt loại cho cổng chẩn đoán</w:t>
      </w:r>
      <w:bookmarkEnd w:id="623"/>
      <w:r w:rsidRPr="00CD295B">
        <w:rPr>
          <w:rFonts w:ascii="Times New Roman" w:hAnsi="Times New Roman" w:cs="Times New Roman"/>
        </w:rPr>
        <w:t xml:space="preserve"> </w:t>
      </w:r>
    </w:p>
    <w:p w14:paraId="557A4C9B"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thông tin phê duyệt loại cho cổng chẩn đoán.</w:t>
      </w:r>
    </w:p>
    <w:p w14:paraId="4FD9AE93" w14:textId="77777777" w:rsidR="001F5034" w:rsidRPr="00CD295B" w:rsidRDefault="001F5034" w:rsidP="001F5034">
      <w:pPr>
        <w:jc w:val="both"/>
        <w:rPr>
          <w:rFonts w:ascii="Times New Roman" w:hAnsi="Times New Roman" w:cs="Times New Roman"/>
        </w:rPr>
      </w:pPr>
    </w:p>
    <w:p w14:paraId="6D0B1631" w14:textId="77777777" w:rsidR="001F5034" w:rsidRPr="00CD295B"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CD295B" w14:paraId="037ABCFA"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2A29C292"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IC: 20839-ACUII06</w:t>
            </w:r>
          </w:p>
          <w:p w14:paraId="14DE2B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CD295B" w14:paraId="2C58F6D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FCC: 2AGKKACUII-06</w:t>
            </w:r>
          </w:p>
          <w:p w14:paraId="1740CF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CD295B" w:rsidRDefault="001F5034" w:rsidP="001F5034">
      <w:pPr>
        <w:jc w:val="both"/>
        <w:rPr>
          <w:rFonts w:ascii="Times New Roman" w:hAnsi="Times New Roman" w:cs="Times New Roman"/>
        </w:rPr>
      </w:pPr>
    </w:p>
    <w:p w14:paraId="60B9ABD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E0159C0" w14:textId="77777777" w:rsidR="001F5034" w:rsidRPr="00CD295B" w:rsidRDefault="001F5034" w:rsidP="001F5034">
      <w:pPr>
        <w:pStyle w:val="Heading3"/>
        <w:rPr>
          <w:rFonts w:ascii="Times New Roman" w:hAnsi="Times New Roman" w:cs="Times New Roman"/>
        </w:rPr>
      </w:pPr>
      <w:bookmarkStart w:id="624" w:name="_Toc210135796"/>
      <w:r w:rsidRPr="00CD295B">
        <w:rPr>
          <w:rFonts w:ascii="Times New Roman" w:hAnsi="Times New Roman" w:cs="Times New Roman"/>
        </w:rPr>
        <w:lastRenderedPageBreak/>
        <w:t>Phê duyệt loại cho hệ thống chống trộm</w:t>
      </w:r>
      <w:bookmarkEnd w:id="624"/>
    </w:p>
    <w:p w14:paraId="24DCF903"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Thông tin sau đây chứa các loại phê duyệt cho hệ thống chống trộm.</w:t>
      </w:r>
    </w:p>
    <w:p w14:paraId="4C49AEE6" w14:textId="77777777" w:rsidR="001F5034" w:rsidRPr="00CD295B" w:rsidRDefault="001F5034" w:rsidP="001F5034">
      <w:pPr>
        <w:jc w:val="both"/>
        <w:rPr>
          <w:rFonts w:ascii="Times New Roman" w:hAnsi="Times New Roman" w:cs="Times New Roman"/>
        </w:rPr>
      </w:pPr>
    </w:p>
    <w:p w14:paraId="41C779FB"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CD295B" w14:paraId="06BCB448"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0C594FC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 IC: 4405A-DA 5823(3)</w:t>
            </w:r>
          </w:p>
          <w:p w14:paraId="7A47F5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phải tuân theo các điều kiện sau:</w:t>
            </w:r>
          </w:p>
          <w:p w14:paraId="35A08A75" w14:textId="77777777" w:rsidR="001F5034" w:rsidRPr="00CD295B" w:rsidRDefault="001F5034" w:rsidP="00C72AC2">
            <w:pPr>
              <w:numPr>
                <w:ilvl w:val="0"/>
                <w:numId w:val="396"/>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6AEC7535" w14:textId="77777777" w:rsidR="001F5034" w:rsidRPr="00CD295B" w:rsidRDefault="001F5034" w:rsidP="00C72AC2">
            <w:pPr>
              <w:numPr>
                <w:ilvl w:val="0"/>
                <w:numId w:val="396"/>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CD295B" w14:paraId="2DBEEC9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số FCC của Hoa Kỳ: MAYDA 5823(3)</w:t>
            </w:r>
          </w:p>
          <w:p w14:paraId="50C1D2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w:t>
            </w:r>
          </w:p>
          <w:p w14:paraId="36A24F6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Hoạt động này phải tuân theo các điều kiện sau:</w:t>
            </w:r>
          </w:p>
          <w:p w14:paraId="0BCBD5A4" w14:textId="77777777" w:rsidR="001F5034" w:rsidRPr="00CD295B" w:rsidRDefault="001F5034" w:rsidP="00C72AC2">
            <w:pPr>
              <w:numPr>
                <w:ilvl w:val="0"/>
                <w:numId w:val="397"/>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25CFBE29" w14:textId="77777777" w:rsidR="001F5034" w:rsidRPr="00CD295B" w:rsidRDefault="001F5034" w:rsidP="00C72AC2">
            <w:pPr>
              <w:numPr>
                <w:ilvl w:val="0"/>
                <w:numId w:val="397"/>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tc>
      </w:tr>
    </w:tbl>
    <w:p w14:paraId="1087DB9D"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CD295B" w14:paraId="135FEB5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Đặc điểm kỹ thuật</w:t>
            </w:r>
          </w:p>
        </w:tc>
      </w:tr>
      <w:tr w:rsidR="001F5034" w:rsidRPr="00CD295B" w14:paraId="6FA152A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Canada-IC: 3659A-VO3134</w:t>
            </w:r>
          </w:p>
          <w:p w14:paraId="1D5A139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Hoạt động này phải tuân theo hai điều kiện sau:</w:t>
            </w:r>
          </w:p>
          <w:p w14:paraId="71D01363" w14:textId="77777777" w:rsidR="001F5034" w:rsidRPr="00CD295B" w:rsidRDefault="001F5034" w:rsidP="00C72AC2">
            <w:pPr>
              <w:numPr>
                <w:ilvl w:val="0"/>
                <w:numId w:val="398"/>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5684BBF8" w14:textId="77777777" w:rsidR="001F5034" w:rsidRPr="00CD295B" w:rsidRDefault="001F5034" w:rsidP="00C72AC2">
            <w:pPr>
              <w:numPr>
                <w:ilvl w:val="0"/>
                <w:numId w:val="398"/>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p w14:paraId="3D2BEE7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Trang phục hiện tại phù hợp với CNR d'Industrie Canada áp dụng trang phục phụ trợ vô tuyến được miễn giấy phép.</w:t>
            </w:r>
          </w:p>
          <w:p w14:paraId="5967144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Khai thác est autorisée aux deux điều kiện suivantes:</w:t>
            </w:r>
          </w:p>
          <w:p w14:paraId="6280EC16" w14:textId="77777777" w:rsidR="001F5034" w:rsidRPr="00CD295B" w:rsidRDefault="001F5034" w:rsidP="00C72AC2">
            <w:pPr>
              <w:numPr>
                <w:ilvl w:val="0"/>
                <w:numId w:val="399"/>
              </w:numPr>
              <w:jc w:val="both"/>
              <w:rPr>
                <w:rFonts w:ascii="Times New Roman" w:hAnsi="Times New Roman" w:cs="Times New Roman"/>
              </w:rPr>
            </w:pPr>
            <w:r w:rsidRPr="00CD295B">
              <w:rPr>
                <w:rFonts w:ascii="Times New Roman" w:hAnsi="Times New Roman" w:cs="Times New Roman"/>
              </w:rPr>
              <w:t>l'appareil ne doit pas produire de brouillage, et</w:t>
            </w:r>
          </w:p>
          <w:p w14:paraId="06EDE61B" w14:textId="77777777" w:rsidR="001F5034" w:rsidRPr="00CD295B" w:rsidRDefault="001F5034" w:rsidP="00C72AC2">
            <w:pPr>
              <w:numPr>
                <w:ilvl w:val="0"/>
                <w:numId w:val="399"/>
              </w:numPr>
              <w:jc w:val="both"/>
              <w:rPr>
                <w:rFonts w:ascii="Times New Roman" w:hAnsi="Times New Roman" w:cs="Times New Roman"/>
              </w:rPr>
            </w:pPr>
            <w:r w:rsidRPr="00CD295B">
              <w:rPr>
                <w:rFonts w:ascii="Times New Roman" w:hAnsi="Times New Roman" w:cs="Times New Roman"/>
              </w:rPr>
              <w:t>l'utilisateur de l'appareil doit chấp nhận chào hàng brouillage radioélectrique subi, mêmesi le brouillage est dễ bị tổn thương bởi fonctionnement.</w:t>
            </w:r>
          </w:p>
        </w:tc>
      </w:tr>
      <w:tr w:rsidR="001F5034" w:rsidRPr="00CD295B" w14:paraId="415D191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số FCC của Hoa Kỳ: LTQVO3134</w:t>
            </w:r>
          </w:p>
          <w:p w14:paraId="155C14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w:t>
            </w:r>
          </w:p>
          <w:p w14:paraId="08862CA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Hoạt động này phải tuân theo hai điều kiện sau:</w:t>
            </w:r>
          </w:p>
          <w:p w14:paraId="1E6B8F42" w14:textId="77777777" w:rsidR="001F5034" w:rsidRPr="00CD295B" w:rsidRDefault="001F5034" w:rsidP="00C72AC2">
            <w:pPr>
              <w:numPr>
                <w:ilvl w:val="0"/>
                <w:numId w:val="400"/>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1F639E3C" w14:textId="77777777" w:rsidR="001F5034" w:rsidRPr="00CD295B" w:rsidRDefault="001F5034" w:rsidP="00C72AC2">
            <w:pPr>
              <w:numPr>
                <w:ilvl w:val="0"/>
                <w:numId w:val="400"/>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CD295B" w:rsidRDefault="001F5034" w:rsidP="001F5034">
      <w:pPr>
        <w:jc w:val="both"/>
        <w:rPr>
          <w:rFonts w:ascii="Times New Roman" w:hAnsi="Times New Roman" w:cs="Times New Roman"/>
        </w:rPr>
      </w:pPr>
    </w:p>
    <w:p w14:paraId="0BAB1CD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E7D51B2" w14:textId="77777777" w:rsidR="001F5034" w:rsidRPr="00CD295B" w:rsidRDefault="001F5034" w:rsidP="001F5034">
      <w:pPr>
        <w:pStyle w:val="Heading3"/>
        <w:rPr>
          <w:rFonts w:ascii="Times New Roman" w:hAnsi="Times New Roman" w:cs="Times New Roman"/>
        </w:rPr>
      </w:pPr>
      <w:bookmarkStart w:id="625" w:name="_Toc210135797"/>
      <w:r w:rsidRPr="00CD295B">
        <w:rPr>
          <w:rFonts w:ascii="Times New Roman" w:hAnsi="Times New Roman" w:cs="Times New Roman"/>
        </w:rPr>
        <w:lastRenderedPageBreak/>
        <w:t>Chứng nhận hệ thống chính</w:t>
      </w:r>
      <w:bookmarkEnd w:id="625"/>
    </w:p>
    <w:p w14:paraId="68B3F659"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Tại đây bạn có thể tìm thấy chứng nhận tuân thủ tiêu chuẩn cho các khóa.</w:t>
      </w:r>
    </w:p>
    <w:p w14:paraId="5AFEA89F" w14:textId="77777777" w:rsidR="001F5034" w:rsidRPr="00CD295B" w:rsidRDefault="001F5034" w:rsidP="001F5034">
      <w:pPr>
        <w:jc w:val="both"/>
        <w:rPr>
          <w:rFonts w:ascii="Times New Roman" w:hAnsi="Times New Roman" w:cs="Times New Roman"/>
        </w:rPr>
      </w:pPr>
    </w:p>
    <w:p w14:paraId="7697B200" w14:textId="77777777" w:rsidR="001F5034" w:rsidRPr="00CD295B" w:rsidRDefault="001F5034" w:rsidP="001F5034">
      <w:pPr>
        <w:jc w:val="both"/>
        <w:rPr>
          <w:rFonts w:ascii="Times New Roman" w:hAnsi="Times New Roman" w:cs="Times New Roman"/>
        </w:rPr>
      </w:pPr>
    </w:p>
    <w:p w14:paraId="3494ACD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CD295B" w14:paraId="0AE4F97F" w14:textId="77777777" w:rsidTr="00406CA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Hệ thống khóa khởi động không cần chìa khóa (Passive Start) và khóa/mở khóa không cần chìa khóa</w:t>
            </w:r>
          </w:p>
        </w:tc>
      </w:tr>
      <w:tr w:rsidR="001F5034" w:rsidRPr="00CD295B" w14:paraId="3542A47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w:t>
            </w:r>
          </w:p>
        </w:tc>
      </w:tr>
      <w:tr w:rsidR="001F5034" w:rsidRPr="00CD295B" w14:paraId="3A89AD7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H-25867</w:t>
            </w:r>
          </w:p>
        </w:tc>
      </w:tr>
      <w:tr w:rsidR="001F5034" w:rsidRPr="00CD295B" w14:paraId="58B618C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MT-3245/2015</w:t>
            </w:r>
          </w:p>
        </w:tc>
      </w:tr>
      <w:tr w:rsidR="001F5034" w:rsidRPr="00CD295B" w14:paraId="0E125C2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IC chìa khóa tiêu chuẩn Volvo: 4008C-HUF8423MS</w:t>
            </w:r>
          </w:p>
          <w:p w14:paraId="752F4F5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IC ID thẻ Volvo: 4008C-HUF8432MS</w:t>
            </w:r>
          </w:p>
          <w:p w14:paraId="3304AC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Hoạt động này phải tuân theo hai điều kiện sau:</w:t>
            </w:r>
          </w:p>
          <w:p w14:paraId="34F202DA" w14:textId="77777777" w:rsidR="001F5034" w:rsidRPr="00CD295B" w:rsidRDefault="001F5034" w:rsidP="00C72AC2">
            <w:pPr>
              <w:numPr>
                <w:ilvl w:val="0"/>
                <w:numId w:val="401"/>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43643BE3" w14:textId="77777777" w:rsidR="001F5034" w:rsidRPr="00CD295B" w:rsidRDefault="001F5034" w:rsidP="00C72AC2">
            <w:pPr>
              <w:numPr>
                <w:ilvl w:val="0"/>
                <w:numId w:val="401"/>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p w14:paraId="775A53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Trang phục hiện tại phù hợp với CNR d'Industrie Canada áp dụng trang phục phụ trợ vô tuyến được miễn giấy phép. Khai thác est autorisée aux deux điều kiện suivantes :</w:t>
            </w:r>
          </w:p>
          <w:p w14:paraId="5F3D5088" w14:textId="77777777" w:rsidR="001F5034" w:rsidRPr="00CD295B" w:rsidRDefault="001F5034" w:rsidP="00C72AC2">
            <w:pPr>
              <w:numPr>
                <w:ilvl w:val="0"/>
                <w:numId w:val="402"/>
              </w:numPr>
              <w:jc w:val="both"/>
              <w:rPr>
                <w:rFonts w:ascii="Times New Roman" w:hAnsi="Times New Roman" w:cs="Times New Roman"/>
              </w:rPr>
            </w:pPr>
            <w:r w:rsidRPr="00CD295B">
              <w:rPr>
                <w:rFonts w:ascii="Times New Roman" w:hAnsi="Times New Roman" w:cs="Times New Roman"/>
              </w:rPr>
              <w:lastRenderedPageBreak/>
              <w:t>l'appareil ne doit pas produire de brouillage, et</w:t>
            </w:r>
          </w:p>
          <w:p w14:paraId="4E475656" w14:textId="77777777" w:rsidR="001F5034" w:rsidRPr="00CD295B" w:rsidRDefault="001F5034" w:rsidP="00C72AC2">
            <w:pPr>
              <w:numPr>
                <w:ilvl w:val="0"/>
                <w:numId w:val="402"/>
              </w:numPr>
              <w:jc w:val="both"/>
              <w:rPr>
                <w:rFonts w:ascii="Times New Roman" w:hAnsi="Times New Roman" w:cs="Times New Roman"/>
              </w:rPr>
            </w:pPr>
            <w:r w:rsidRPr="00CD295B">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CD295B" w:rsidRDefault="001F5034" w:rsidP="00406CA5">
            <w:pPr>
              <w:jc w:val="both"/>
              <w:rPr>
                <w:rFonts w:ascii="Times New Roman" w:hAnsi="Times New Roman" w:cs="Times New Roman"/>
              </w:rPr>
            </w:pPr>
          </w:p>
        </w:tc>
      </w:tr>
      <w:tr w:rsidR="001F5034" w:rsidRPr="00CD295B" w14:paraId="4FDB0C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Có thể truy cập bản tuyên bố về sự phù hợp ban đầu tại liên kết sau </w:t>
            </w:r>
            <w:hyperlink r:id="rId814" w:history="1">
              <w:r w:rsidRPr="00CD295B">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CD295B" w:rsidRDefault="001F5034" w:rsidP="00406CA5">
            <w:pPr>
              <w:jc w:val="both"/>
              <w:rPr>
                <w:rFonts w:ascii="Times New Roman" w:hAnsi="Times New Roman" w:cs="Times New Roman"/>
              </w:rPr>
            </w:pPr>
          </w:p>
        </w:tc>
      </w:tr>
      <w:tr w:rsidR="001F5034" w:rsidRPr="00CD295B" w14:paraId="050B76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CD295B" w:rsidRDefault="001F5034" w:rsidP="00406CA5">
            <w:pPr>
              <w:jc w:val="both"/>
              <w:rPr>
                <w:rFonts w:ascii="Times New Roman" w:hAnsi="Times New Roman" w:cs="Times New Roman"/>
              </w:rPr>
            </w:pPr>
          </w:p>
        </w:tc>
      </w:tr>
      <w:tr w:rsidR="001F5034" w:rsidRPr="00CD295B" w14:paraId="54A53F6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CD295B" w:rsidRDefault="001F5034" w:rsidP="00406CA5">
            <w:pPr>
              <w:jc w:val="both"/>
              <w:rPr>
                <w:rFonts w:ascii="Times New Roman" w:hAnsi="Times New Roman" w:cs="Times New Roman"/>
              </w:rPr>
            </w:pPr>
          </w:p>
        </w:tc>
      </w:tr>
      <w:tr w:rsidR="001F5034" w:rsidRPr="00CD295B" w14:paraId="2DCF741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CD295B" w:rsidRDefault="001F5034" w:rsidP="00406CA5">
            <w:pPr>
              <w:jc w:val="both"/>
              <w:rPr>
                <w:rFonts w:ascii="Times New Roman" w:hAnsi="Times New Roman" w:cs="Times New Roman"/>
              </w:rPr>
            </w:pPr>
          </w:p>
        </w:tc>
      </w:tr>
      <w:tr w:rsidR="001F5034" w:rsidRPr="00CD295B" w14:paraId="5E99A44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CD295B" w:rsidRDefault="001F5034" w:rsidP="00406CA5">
            <w:pPr>
              <w:jc w:val="both"/>
              <w:rPr>
                <w:rFonts w:ascii="Times New Roman" w:hAnsi="Times New Roman" w:cs="Times New Roman"/>
              </w:rPr>
            </w:pPr>
          </w:p>
        </w:tc>
      </w:tr>
      <w:tr w:rsidR="001F5034" w:rsidRPr="00CD295B" w14:paraId="01DC35A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3E6CA4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60FFABA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CD295B" w:rsidRDefault="001F5034" w:rsidP="00406CA5">
            <w:pPr>
              <w:jc w:val="both"/>
              <w:rPr>
                <w:rFonts w:ascii="Times New Roman" w:hAnsi="Times New Roman" w:cs="Times New Roman"/>
              </w:rPr>
            </w:pPr>
          </w:p>
        </w:tc>
      </w:tr>
      <w:tr w:rsidR="001F5034" w:rsidRPr="00CD295B" w14:paraId="227CF44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2A448F5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Các Tiểu vương quốc </w:t>
            </w:r>
            <w:r w:rsidRPr="00CD295B">
              <w:rPr>
                <w:rFonts w:ascii="Times New Roman" w:hAnsi="Times New Roman" w:cs="Times New Roman"/>
              </w:rPr>
              <w:lastRenderedPageBreak/>
              <w:t>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ER37847/15</w:t>
            </w:r>
          </w:p>
          <w:p w14:paraId="3AB0BD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CD295B" w:rsidRDefault="001F5034" w:rsidP="00406CA5">
            <w:pPr>
              <w:jc w:val="both"/>
              <w:rPr>
                <w:rFonts w:ascii="Times New Roman" w:hAnsi="Times New Roman" w:cs="Times New Roman"/>
              </w:rPr>
            </w:pPr>
          </w:p>
        </w:tc>
      </w:tr>
      <w:tr w:rsidR="001F5034" w:rsidRPr="00CD295B" w14:paraId="2BBD4D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Chìa khóa tiêu chuẩn Volvo FCC ID: YGOHUF8423MS</w:t>
            </w:r>
          </w:p>
          <w:p w14:paraId="0A1FB70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ID thẻ Volvo FCC ID: YGOHUF8432MS</w:t>
            </w:r>
          </w:p>
          <w:p w14:paraId="7DBD66B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Thiết bị này tuân thủ phần 15 của Quy định FCC.</w:t>
            </w:r>
          </w:p>
          <w:p w14:paraId="6619D51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Hoạt động này phải tuân theo các điều kiện sau:</w:t>
            </w:r>
          </w:p>
          <w:p w14:paraId="0810BB23" w14:textId="77777777" w:rsidR="001F5034" w:rsidRPr="00CD295B" w:rsidRDefault="001F5034" w:rsidP="00C72AC2">
            <w:pPr>
              <w:numPr>
                <w:ilvl w:val="0"/>
                <w:numId w:val="403"/>
              </w:numPr>
              <w:jc w:val="both"/>
              <w:rPr>
                <w:rFonts w:ascii="Times New Roman" w:hAnsi="Times New Roman" w:cs="Times New Roman"/>
              </w:rPr>
            </w:pPr>
            <w:r w:rsidRPr="00CD295B">
              <w:rPr>
                <w:rFonts w:ascii="Times New Roman" w:hAnsi="Times New Roman" w:cs="Times New Roman"/>
              </w:rPr>
              <w:t>Thiết bị này có thể không gây nhiễu có hại và</w:t>
            </w:r>
          </w:p>
          <w:p w14:paraId="04E7D0C9" w14:textId="77777777" w:rsidR="001F5034" w:rsidRPr="00CD295B" w:rsidRDefault="001F5034" w:rsidP="00C72AC2">
            <w:pPr>
              <w:numPr>
                <w:ilvl w:val="0"/>
                <w:numId w:val="403"/>
              </w:numPr>
              <w:jc w:val="both"/>
              <w:rPr>
                <w:rFonts w:ascii="Times New Roman" w:hAnsi="Times New Roman" w:cs="Times New Roman"/>
              </w:rPr>
            </w:pPr>
            <w:r w:rsidRPr="00CD295B">
              <w:rPr>
                <w:rFonts w:ascii="Times New Roman" w:hAnsi="Times New Roman" w:cs="Times New Roman"/>
              </w:rPr>
              <w:t>thiết bị này phải chấp nhận mọi nhiễu sóng nhận được, bao gồm nhiễu sóng có thể gây ra hoạt động không mong muốn.</w:t>
            </w:r>
          </w:p>
          <w:p w14:paraId="4C4162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THẬN TRỌNG: Những thay đổi hoặc sửa đổi không được bên chịu trách nhiệm tuân thủ chấp thuận rõ ràng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CD295B" w:rsidRDefault="001F5034" w:rsidP="00406CA5">
            <w:pPr>
              <w:jc w:val="both"/>
              <w:rPr>
                <w:rFonts w:ascii="Times New Roman" w:hAnsi="Times New Roman" w:cs="Times New Roman"/>
              </w:rPr>
            </w:pPr>
          </w:p>
        </w:tc>
      </w:tr>
    </w:tbl>
    <w:p w14:paraId="1845A0E5" w14:textId="77777777" w:rsidR="001F5034" w:rsidRPr="00CD295B"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CD295B" w14:paraId="4D247434" w14:textId="77777777" w:rsidTr="00406CA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Chìa khóa điều khiển từ xa</w:t>
            </w:r>
          </w:p>
        </w:tc>
      </w:tr>
      <w:tr w:rsidR="001F5034" w:rsidRPr="00CD295B" w14:paraId="2DAB069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w:t>
            </w:r>
          </w:p>
        </w:tc>
      </w:tr>
      <w:tr w:rsidR="001F5034" w:rsidRPr="00CD295B" w14:paraId="0D19EED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H-23694</w:t>
            </w:r>
          </w:p>
        </w:tc>
      </w:tr>
      <w:tr w:rsidR="001F5034" w:rsidRPr="00CD295B" w14:paraId="2E2C42B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176D1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Anatel: 06768-19-06643</w:t>
            </w:r>
          </w:p>
          <w:p w14:paraId="20CCD5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Mẫu: HUF8423MS</w:t>
            </w:r>
          </w:p>
          <w:p w14:paraId="6D145D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Điều này được trang bị cho một pha xử lý thứ hai không phải là một biện pháp bảo vệ chống lại sự can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77CD8E2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Theo đây, Huf Hülsbeck &amp; Fürst GmbH &amp; Co. KG tuyên bố rằng thiết bị vô </w:t>
            </w:r>
            <w:r w:rsidRPr="00CD295B">
              <w:rPr>
                <w:rFonts w:ascii="Times New Roman" w:hAnsi="Times New Roman" w:cs="Times New Roman"/>
              </w:rPr>
              <w:lastRenderedPageBreak/>
              <w:t>tuyến loại HUF8432 tuân thủ Chỉ thị 2014/53/EU.</w:t>
            </w:r>
          </w:p>
          <w:p w14:paraId="4E7A29B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Toàn văn tuyên bố về sự phù hợp của EU có sẵn tại địa chỉ internet sau: </w:t>
            </w:r>
            <w:hyperlink w:history="1">
              <w:r w:rsidRPr="00CD295B">
                <w:rPr>
                  <w:rStyle w:val="Hyperlink"/>
                  <w:rFonts w:ascii="Times New Roman" w:hAnsi="Times New Roman" w:cs="Times New Roman"/>
                </w:rPr>
                <w:t>http:// www.huf-group.com/eudoc</w:t>
              </w:r>
            </w:hyperlink>
            <w:r w:rsidRPr="00CD295B">
              <w:rPr>
                <w:rFonts w:ascii="Times New Roman" w:hAnsi="Times New Roman" w:cs="Times New Roman"/>
              </w:rPr>
              <w:t> .</w:t>
            </w:r>
          </w:p>
          <w:p w14:paraId="3FA056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Dải tần số: 433,92 MHz</w:t>
            </w:r>
          </w:p>
          <w:p w14:paraId="0520B6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suất truyền tải tối đa: 10 mW</w:t>
            </w:r>
          </w:p>
          <w:p w14:paraId="52FA55C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Nhà sản xuất: Huf Hülsbeck &amp; Fürst GmbH &amp; Co. KG</w:t>
            </w:r>
          </w:p>
          <w:p w14:paraId="68B9CD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Đường Steeger 17</w:t>
            </w:r>
          </w:p>
          <w:p w14:paraId="3B1313A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42551 Velbert</w:t>
            </w:r>
          </w:p>
          <w:p w14:paraId="65E69A6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CD295B" w:rsidRDefault="001F5034" w:rsidP="00406CA5">
            <w:pPr>
              <w:jc w:val="both"/>
              <w:rPr>
                <w:rFonts w:ascii="Times New Roman" w:hAnsi="Times New Roman" w:cs="Times New Roman"/>
              </w:rPr>
            </w:pPr>
          </w:p>
        </w:tc>
      </w:tr>
      <w:tr w:rsidR="001F5034" w:rsidRPr="00CD295B" w14:paraId="675A80A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CD295B" w:rsidRDefault="001F5034" w:rsidP="00406CA5">
            <w:pPr>
              <w:jc w:val="both"/>
              <w:rPr>
                <w:rFonts w:ascii="Times New Roman" w:hAnsi="Times New Roman" w:cs="Times New Roman"/>
              </w:rPr>
            </w:pPr>
          </w:p>
        </w:tc>
      </w:tr>
      <w:tr w:rsidR="001F5034" w:rsidRPr="00CD295B" w14:paraId="62DBC82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chứng chỉ: 86806/SDPPI/2022</w:t>
            </w:r>
          </w:p>
          <w:p w14:paraId="1A2FA05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2557A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5918DD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A73529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ĐỒNG Ý PAR L'ANRT MAROC</w:t>
            </w:r>
          </w:p>
          <w:p w14:paraId="53E5F5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hiệu: MR 20402 ANRT 2019</w:t>
            </w:r>
          </w:p>
          <w:p w14:paraId="380C52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CD295B" w:rsidRDefault="001F5034" w:rsidP="00406CA5">
            <w:pPr>
              <w:jc w:val="both"/>
              <w:rPr>
                <w:rFonts w:ascii="Times New Roman" w:hAnsi="Times New Roman" w:cs="Times New Roman"/>
              </w:rPr>
            </w:pPr>
          </w:p>
        </w:tc>
      </w:tr>
      <w:tr w:rsidR="001F5034" w:rsidRPr="00CD295B" w14:paraId="11FDB6D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CD295B" w:rsidRDefault="001F5034" w:rsidP="00406CA5">
            <w:pPr>
              <w:jc w:val="both"/>
              <w:rPr>
                <w:rFonts w:ascii="Times New Roman" w:hAnsi="Times New Roman" w:cs="Times New Roman"/>
              </w:rPr>
            </w:pPr>
          </w:p>
        </w:tc>
      </w:tr>
      <w:tr w:rsidR="001F5034" w:rsidRPr="00CD295B" w14:paraId="56B3656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35AED69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728492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2C325B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3EAA205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CD295B" w:rsidRDefault="001F5034" w:rsidP="00406CA5">
            <w:pPr>
              <w:jc w:val="both"/>
              <w:rPr>
                <w:rFonts w:ascii="Times New Roman" w:hAnsi="Times New Roman" w:cs="Times New Roman"/>
              </w:rPr>
            </w:pPr>
          </w:p>
        </w:tc>
      </w:tr>
      <w:tr w:rsidR="001F5034" w:rsidRPr="00CD295B" w14:paraId="0FE3E3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EED9B3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本</w:t>
            </w:r>
            <w:r w:rsidRPr="00CD295B">
              <w:rPr>
                <w:rFonts w:ascii="Times New Roman" w:eastAsia="Yu Gothic" w:hAnsi="Times New Roman" w:cs="Times New Roman"/>
              </w:rPr>
              <w:t>產品符合低功率電波輻射性電機管理辦法</w:t>
            </w:r>
          </w:p>
          <w:p w14:paraId="43371E96"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第十二條、第十四條等條文規定</w:t>
            </w:r>
          </w:p>
          <w:p w14:paraId="349D35B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w:t>
            </w:r>
          </w:p>
          <w:p w14:paraId="0E216893"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經型式認證合格之低功率射頻電機</w:t>
            </w:r>
            <w:r w:rsidRPr="00CD295B">
              <w:rPr>
                <w:rFonts w:ascii="Times New Roman" w:hAnsi="Times New Roman" w:cs="Times New Roman"/>
              </w:rPr>
              <w:t>,</w:t>
            </w:r>
            <w:r w:rsidRPr="00CD295B">
              <w:rPr>
                <w:rFonts w:ascii="Times New Roman" w:eastAsia="MS Gothic" w:hAnsi="Times New Roman" w:cs="Times New Roman"/>
              </w:rPr>
              <w:t>非經許可</w:t>
            </w:r>
            <w:r w:rsidRPr="00CD295B">
              <w:rPr>
                <w:rFonts w:ascii="Times New Roman" w:hAnsi="Times New Roman" w:cs="Times New Roman"/>
              </w:rPr>
              <w:t>,</w:t>
            </w:r>
            <w:r w:rsidRPr="00CD295B">
              <w:rPr>
                <w:rFonts w:ascii="Times New Roman" w:eastAsia="MS Gothic" w:hAnsi="Times New Roman" w:cs="Times New Roman"/>
              </w:rPr>
              <w:t>公司、商號或使用者均不</w:t>
            </w:r>
          </w:p>
          <w:p w14:paraId="32B57564" w14:textId="77777777" w:rsidR="001F5034" w:rsidRPr="00CD295B" w:rsidRDefault="001F5034" w:rsidP="00C72AC2">
            <w:pPr>
              <w:numPr>
                <w:ilvl w:val="0"/>
                <w:numId w:val="404"/>
              </w:numPr>
              <w:jc w:val="both"/>
              <w:rPr>
                <w:rFonts w:ascii="Times New Roman" w:hAnsi="Times New Roman" w:cs="Times New Roman"/>
              </w:rPr>
            </w:pPr>
            <w:r w:rsidRPr="00CD295B">
              <w:rPr>
                <w:rFonts w:ascii="Times New Roman" w:eastAsia="MS Gothic" w:hAnsi="Times New Roman" w:cs="Times New Roman"/>
              </w:rPr>
              <w:t>得擅自變更頻率、加大功率或變更原設計之特性及功能</w:t>
            </w:r>
          </w:p>
          <w:p w14:paraId="76655AB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w:t>
            </w:r>
          </w:p>
          <w:p w14:paraId="2954F837"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lastRenderedPageBreak/>
              <w:t>低功率射頻電機之使用不得影響飛及干擾合法通信；經發現有干擾</w:t>
            </w:r>
          </w:p>
          <w:p w14:paraId="3BC32D92" w14:textId="77777777" w:rsidR="001F5034" w:rsidRPr="00CD295B" w:rsidRDefault="001F5034" w:rsidP="00C72AC2">
            <w:pPr>
              <w:numPr>
                <w:ilvl w:val="0"/>
                <w:numId w:val="405"/>
              </w:numPr>
              <w:jc w:val="both"/>
              <w:rPr>
                <w:rFonts w:ascii="Times New Roman" w:hAnsi="Times New Roman" w:cs="Times New Roman"/>
              </w:rPr>
            </w:pPr>
            <w:r w:rsidRPr="00CD295B">
              <w:rPr>
                <w:rFonts w:ascii="Times New Roman" w:eastAsia="MS Gothic" w:hAnsi="Times New Roman" w:cs="Times New Roman"/>
              </w:rPr>
              <w:t>現象時</w:t>
            </w:r>
            <w:r w:rsidRPr="00CD295B">
              <w:rPr>
                <w:rFonts w:ascii="Times New Roman" w:hAnsi="Times New Roman" w:cs="Times New Roman"/>
              </w:rPr>
              <w:t xml:space="preserve">, </w:t>
            </w:r>
            <w:r w:rsidRPr="00CD295B">
              <w:rPr>
                <w:rFonts w:ascii="Times New Roman" w:eastAsia="MS Gothic" w:hAnsi="Times New Roman" w:cs="Times New Roman"/>
              </w:rPr>
              <w:t>應立即停用</w:t>
            </w:r>
            <w:r w:rsidRPr="00CD295B">
              <w:rPr>
                <w:rFonts w:ascii="Times New Roman" w:hAnsi="Times New Roman" w:cs="Times New Roman"/>
              </w:rPr>
              <w:t>,</w:t>
            </w:r>
            <w:r w:rsidRPr="00CD295B">
              <w:rPr>
                <w:rFonts w:ascii="Times New Roman" w:eastAsia="MS Gothic" w:hAnsi="Times New Roman" w:cs="Times New Roman"/>
              </w:rPr>
              <w:t>並改善至無干擾時方得繼續使用</w:t>
            </w:r>
          </w:p>
          <w:p w14:paraId="49B820D7" w14:textId="77777777" w:rsidR="001F5034" w:rsidRPr="00CD295B" w:rsidRDefault="001F5034" w:rsidP="00C72AC2">
            <w:pPr>
              <w:numPr>
                <w:ilvl w:val="0"/>
                <w:numId w:val="405"/>
              </w:numPr>
              <w:jc w:val="both"/>
              <w:rPr>
                <w:rFonts w:ascii="Times New Roman" w:hAnsi="Times New Roman" w:cs="Times New Roman"/>
              </w:rPr>
            </w:pPr>
            <w:r w:rsidRPr="00CD295B">
              <w:rPr>
                <w:rFonts w:ascii="Times New Roman" w:eastAsia="MS Gothic" w:hAnsi="Times New Roman" w:cs="Times New Roman"/>
              </w:rPr>
              <w:t>前項合法通信</w:t>
            </w:r>
            <w:r w:rsidRPr="00CD295B">
              <w:rPr>
                <w:rFonts w:ascii="Times New Roman" w:hAnsi="Times New Roman" w:cs="Times New Roman"/>
              </w:rPr>
              <w:t>,</w:t>
            </w:r>
            <w:r w:rsidRPr="00CD295B">
              <w:rPr>
                <w:rFonts w:ascii="Times New Roman" w:eastAsia="MS Gothic" w:hAnsi="Times New Roman" w:cs="Times New Roman"/>
              </w:rPr>
              <w:t>指依電信法規定作業之無線電通信</w:t>
            </w:r>
          </w:p>
          <w:p w14:paraId="37D0BA0A"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低功率射頻電機須忍受合法通信或工業、科學及醫療用電波輻射性電機設</w:t>
            </w:r>
          </w:p>
          <w:p w14:paraId="5D7DD49E"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CD295B" w:rsidRDefault="001F5034" w:rsidP="00406CA5">
            <w:pPr>
              <w:jc w:val="both"/>
              <w:rPr>
                <w:rFonts w:ascii="Times New Roman" w:hAnsi="Times New Roman" w:cs="Times New Roman"/>
              </w:rPr>
            </w:pPr>
          </w:p>
        </w:tc>
      </w:tr>
      <w:tr w:rsidR="001F5034" w:rsidRPr="00CD295B" w14:paraId="3A9567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89B04F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CD295B">
                <w:rPr>
                  <w:rStyle w:val="Hyperlink"/>
                  <w:rFonts w:ascii="Times New Roman" w:hAnsi="Times New Roman" w:cs="Times New Roman"/>
                </w:rPr>
                <w:t>http:// www.huf-group.com/eudoc</w:t>
              </w:r>
            </w:hyperlink>
          </w:p>
          <w:p w14:paraId="097E89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CD295B" w:rsidRDefault="001F5034" w:rsidP="00406CA5">
            <w:pPr>
              <w:jc w:val="both"/>
              <w:rPr>
                <w:rFonts w:ascii="Times New Roman" w:hAnsi="Times New Roman" w:cs="Times New Roman"/>
              </w:rPr>
            </w:pPr>
          </w:p>
        </w:tc>
      </w:tr>
      <w:tr w:rsidR="001F5034" w:rsidRPr="00CD295B" w14:paraId="2DAC98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7FBF49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CD295B"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CD295B"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CD295B" w14:paraId="3634A38E" w14:textId="77777777" w:rsidTr="00406CA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Thẻ khóa</w:t>
            </w:r>
          </w:p>
        </w:tc>
      </w:tr>
      <w:tr w:rsidR="001F5034" w:rsidRPr="00CD295B" w14:paraId="2A656908" w14:textId="77777777" w:rsidTr="00406CA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w:t>
            </w:r>
          </w:p>
        </w:tc>
      </w:tr>
      <w:tr w:rsidR="001F5034" w:rsidRPr="00CD295B" w14:paraId="630B96CE"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H-23695</w:t>
            </w:r>
          </w:p>
        </w:tc>
      </w:tr>
      <w:tr w:rsidR="001F5034" w:rsidRPr="00CD295B" w14:paraId="45F2C616"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4DF3D51"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Anatel: 04362-16-06643</w:t>
            </w:r>
          </w:p>
          <w:p w14:paraId="2AAF2CE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Mẫu: HUF8432MS</w:t>
            </w:r>
          </w:p>
          <w:p w14:paraId="1D5B3DD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Nó được trang bị cho một vở kịch trong giây lát không phải là một biện pháp bảo vệ chống lại sự can thiệp gây tổn hại, mesmo de stações do mesmo 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C3C74A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Toàn văn tuyên bố về sự phù hợp của EU có sẵn tại địa chỉ internet sau: </w:t>
            </w:r>
            <w:hyperlink w:history="1">
              <w:r w:rsidRPr="00CD295B">
                <w:rPr>
                  <w:rStyle w:val="Hyperlink"/>
                  <w:rFonts w:ascii="Times New Roman" w:hAnsi="Times New Roman" w:cs="Times New Roman"/>
                </w:rPr>
                <w:t>http:// www.huf-group.com/eudoc</w:t>
              </w:r>
            </w:hyperlink>
            <w:r w:rsidRPr="00CD295B">
              <w:rPr>
                <w:rFonts w:ascii="Times New Roman" w:hAnsi="Times New Roman" w:cs="Times New Roman"/>
              </w:rPr>
              <w:t> .</w:t>
            </w:r>
          </w:p>
          <w:p w14:paraId="711C56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Dải tần số: 433,92 MHz</w:t>
            </w:r>
          </w:p>
          <w:p w14:paraId="67394FE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Công suất truyền tải tối đa: 10 mW</w:t>
            </w:r>
          </w:p>
          <w:p w14:paraId="1CBC364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Nhà sản xuất: Huf Hülsbeck &amp; Fürst GmbH &amp; Co. KG</w:t>
            </w:r>
          </w:p>
          <w:p w14:paraId="7B7A18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Đường Steeger 17</w:t>
            </w:r>
          </w:p>
          <w:p w14:paraId="160906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42551 Velbert</w:t>
            </w:r>
          </w:p>
          <w:p w14:paraId="7359155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CD295B" w:rsidRDefault="001F5034" w:rsidP="00406CA5">
            <w:pPr>
              <w:jc w:val="both"/>
              <w:rPr>
                <w:rFonts w:ascii="Times New Roman" w:hAnsi="Times New Roman" w:cs="Times New Roman"/>
              </w:rPr>
            </w:pPr>
          </w:p>
        </w:tc>
      </w:tr>
      <w:tr w:rsidR="001F5034" w:rsidRPr="00CD295B" w14:paraId="083B4D8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CD295B" w:rsidRDefault="001F5034" w:rsidP="00406CA5">
            <w:pPr>
              <w:jc w:val="both"/>
              <w:rPr>
                <w:rFonts w:ascii="Times New Roman" w:hAnsi="Times New Roman" w:cs="Times New Roman"/>
              </w:rPr>
            </w:pPr>
          </w:p>
        </w:tc>
      </w:tr>
      <w:tr w:rsidR="001F5034" w:rsidRPr="00CD295B" w14:paraId="7EE827DB"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chứng chỉ: 86808/SDPPI/2022</w:t>
            </w:r>
          </w:p>
          <w:p w14:paraId="007561A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7CF7F0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74B7A645"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B30D17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ĐỒNG Ý PAR L'ANRT MAROC</w:t>
            </w:r>
          </w:p>
          <w:p w14:paraId="36AEBCF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hiệu: MR 20403 ANRT 2019</w:t>
            </w:r>
          </w:p>
          <w:p w14:paraId="68931DA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Date d'agrément: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CD295B" w:rsidRDefault="001F5034" w:rsidP="00406CA5">
            <w:pPr>
              <w:jc w:val="both"/>
              <w:rPr>
                <w:rFonts w:ascii="Times New Roman" w:hAnsi="Times New Roman" w:cs="Times New Roman"/>
              </w:rPr>
            </w:pPr>
          </w:p>
        </w:tc>
      </w:tr>
      <w:tr w:rsidR="001F5034" w:rsidRPr="00CD295B" w14:paraId="6E5BDF5D"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CD295B" w:rsidRDefault="001F5034" w:rsidP="00406CA5">
            <w:pPr>
              <w:jc w:val="both"/>
              <w:rPr>
                <w:rFonts w:ascii="Times New Roman" w:hAnsi="Times New Roman" w:cs="Times New Roman"/>
              </w:rPr>
            </w:pPr>
          </w:p>
        </w:tc>
      </w:tr>
      <w:tr w:rsidR="001F5034" w:rsidRPr="00CD295B" w14:paraId="15A0B693"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7DC8B577"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05CB779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16C6A2C0"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C62AAF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Tuân thủ Tiêu chuẩn IMDA</w:t>
            </w:r>
          </w:p>
          <w:p w14:paraId="167A6BC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CD295B" w:rsidRDefault="001F5034" w:rsidP="00406CA5">
            <w:pPr>
              <w:jc w:val="both"/>
              <w:rPr>
                <w:rFonts w:ascii="Times New Roman" w:hAnsi="Times New Roman" w:cs="Times New Roman"/>
              </w:rPr>
            </w:pPr>
          </w:p>
        </w:tc>
      </w:tr>
      <w:tr w:rsidR="001F5034" w:rsidRPr="00CD295B" w14:paraId="67581B9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本</w:t>
            </w:r>
            <w:r w:rsidRPr="00CD295B">
              <w:rPr>
                <w:rFonts w:ascii="Times New Roman" w:eastAsia="Yu Gothic" w:hAnsi="Times New Roman" w:cs="Times New Roman"/>
              </w:rPr>
              <w:t>產品符合低功率電波輻射性電機管理辦法</w:t>
            </w:r>
          </w:p>
          <w:p w14:paraId="2A8ABB79"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第十二條、第十四條等條文規定</w:t>
            </w:r>
          </w:p>
          <w:p w14:paraId="2746D37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w:t>
            </w:r>
          </w:p>
          <w:p w14:paraId="632C6E00"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經型式認證合格之低功率射頻電機</w:t>
            </w:r>
            <w:r w:rsidRPr="00CD295B">
              <w:rPr>
                <w:rFonts w:ascii="Times New Roman" w:hAnsi="Times New Roman" w:cs="Times New Roman"/>
              </w:rPr>
              <w:t>,</w:t>
            </w:r>
            <w:r w:rsidRPr="00CD295B">
              <w:rPr>
                <w:rFonts w:ascii="Times New Roman" w:eastAsia="MS Gothic" w:hAnsi="Times New Roman" w:cs="Times New Roman"/>
              </w:rPr>
              <w:t>非經許可</w:t>
            </w:r>
            <w:r w:rsidRPr="00CD295B">
              <w:rPr>
                <w:rFonts w:ascii="Times New Roman" w:hAnsi="Times New Roman" w:cs="Times New Roman"/>
              </w:rPr>
              <w:t>,</w:t>
            </w:r>
            <w:r w:rsidRPr="00CD295B">
              <w:rPr>
                <w:rFonts w:ascii="Times New Roman" w:eastAsia="MS Gothic" w:hAnsi="Times New Roman" w:cs="Times New Roman"/>
              </w:rPr>
              <w:t>公司、商號或使用者均不</w:t>
            </w:r>
          </w:p>
          <w:p w14:paraId="3A84DF0D" w14:textId="77777777" w:rsidR="001F5034" w:rsidRPr="00CD295B" w:rsidRDefault="001F5034" w:rsidP="00C72AC2">
            <w:pPr>
              <w:numPr>
                <w:ilvl w:val="0"/>
                <w:numId w:val="406"/>
              </w:numPr>
              <w:jc w:val="both"/>
              <w:rPr>
                <w:rFonts w:ascii="Times New Roman" w:hAnsi="Times New Roman" w:cs="Times New Roman"/>
              </w:rPr>
            </w:pPr>
            <w:r w:rsidRPr="00CD295B">
              <w:rPr>
                <w:rFonts w:ascii="Times New Roman" w:eastAsia="MS Gothic" w:hAnsi="Times New Roman" w:cs="Times New Roman"/>
              </w:rPr>
              <w:t>得擅自變更頻率、加大功率或變更原設計之特性及功能</w:t>
            </w:r>
          </w:p>
          <w:p w14:paraId="166DC2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w:t>
            </w:r>
          </w:p>
          <w:p w14:paraId="0BCC6F7E"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低功率射頻電機之使用不得影響飛及干擾合法通信；經發現有干擾</w:t>
            </w:r>
          </w:p>
          <w:p w14:paraId="3CDDDBF6" w14:textId="77777777" w:rsidR="001F5034" w:rsidRPr="00CD295B" w:rsidRDefault="001F5034" w:rsidP="00C72AC2">
            <w:pPr>
              <w:numPr>
                <w:ilvl w:val="0"/>
                <w:numId w:val="407"/>
              </w:numPr>
              <w:jc w:val="both"/>
              <w:rPr>
                <w:rFonts w:ascii="Times New Roman" w:hAnsi="Times New Roman" w:cs="Times New Roman"/>
              </w:rPr>
            </w:pPr>
            <w:r w:rsidRPr="00CD295B">
              <w:rPr>
                <w:rFonts w:ascii="Times New Roman" w:eastAsia="MS Gothic" w:hAnsi="Times New Roman" w:cs="Times New Roman"/>
              </w:rPr>
              <w:t>現象時</w:t>
            </w:r>
            <w:r w:rsidRPr="00CD295B">
              <w:rPr>
                <w:rFonts w:ascii="Times New Roman" w:hAnsi="Times New Roman" w:cs="Times New Roman"/>
              </w:rPr>
              <w:t xml:space="preserve">, </w:t>
            </w:r>
            <w:r w:rsidRPr="00CD295B">
              <w:rPr>
                <w:rFonts w:ascii="Times New Roman" w:eastAsia="MS Gothic" w:hAnsi="Times New Roman" w:cs="Times New Roman"/>
              </w:rPr>
              <w:t>應立即停用</w:t>
            </w:r>
            <w:r w:rsidRPr="00CD295B">
              <w:rPr>
                <w:rFonts w:ascii="Times New Roman" w:hAnsi="Times New Roman" w:cs="Times New Roman"/>
              </w:rPr>
              <w:t>,</w:t>
            </w:r>
            <w:r w:rsidRPr="00CD295B">
              <w:rPr>
                <w:rFonts w:ascii="Times New Roman" w:eastAsia="MS Gothic" w:hAnsi="Times New Roman" w:cs="Times New Roman"/>
              </w:rPr>
              <w:t>並改善至無干擾時方得繼續使用</w:t>
            </w:r>
          </w:p>
          <w:p w14:paraId="264C4622" w14:textId="77777777" w:rsidR="001F5034" w:rsidRPr="00CD295B" w:rsidRDefault="001F5034" w:rsidP="00C72AC2">
            <w:pPr>
              <w:numPr>
                <w:ilvl w:val="0"/>
                <w:numId w:val="407"/>
              </w:numPr>
              <w:jc w:val="both"/>
              <w:rPr>
                <w:rFonts w:ascii="Times New Roman" w:hAnsi="Times New Roman" w:cs="Times New Roman"/>
              </w:rPr>
            </w:pPr>
            <w:r w:rsidRPr="00CD295B">
              <w:rPr>
                <w:rFonts w:ascii="Times New Roman" w:eastAsia="MS Gothic" w:hAnsi="Times New Roman" w:cs="Times New Roman"/>
              </w:rPr>
              <w:t>前項合法通信</w:t>
            </w:r>
            <w:r w:rsidRPr="00CD295B">
              <w:rPr>
                <w:rFonts w:ascii="Times New Roman" w:hAnsi="Times New Roman" w:cs="Times New Roman"/>
              </w:rPr>
              <w:t>,</w:t>
            </w:r>
            <w:r w:rsidRPr="00CD295B">
              <w:rPr>
                <w:rFonts w:ascii="Times New Roman" w:eastAsia="MS Gothic" w:hAnsi="Times New Roman" w:cs="Times New Roman"/>
              </w:rPr>
              <w:t>指依電信法規定作業之無線電通信</w:t>
            </w:r>
          </w:p>
          <w:p w14:paraId="572B510E"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低功率射頻電機須忍受合法通信或工業、科學及醫療用電波輻射性電機設</w:t>
            </w:r>
          </w:p>
          <w:p w14:paraId="33D16399" w14:textId="77777777" w:rsidR="001F5034" w:rsidRPr="00CD295B" w:rsidRDefault="001F5034" w:rsidP="00406CA5">
            <w:pPr>
              <w:jc w:val="both"/>
              <w:rPr>
                <w:rFonts w:ascii="Times New Roman" w:hAnsi="Times New Roman" w:cs="Times New Roman"/>
              </w:rPr>
            </w:pPr>
            <w:r w:rsidRPr="00CD295B">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8C0BA6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4A23116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CD295B">
                <w:rPr>
                  <w:rStyle w:val="Hyperlink"/>
                  <w:rFonts w:ascii="Times New Roman" w:hAnsi="Times New Roman" w:cs="Times New Roman"/>
                </w:rPr>
                <w:t>http:// www.huf-group.com/eudoc</w:t>
              </w:r>
            </w:hyperlink>
          </w:p>
          <w:p w14:paraId="51F2430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CD295B" w:rsidRDefault="001F5034" w:rsidP="00406CA5">
            <w:pPr>
              <w:jc w:val="both"/>
              <w:rPr>
                <w:rFonts w:ascii="Times New Roman" w:hAnsi="Times New Roman" w:cs="Times New Roman"/>
              </w:rPr>
            </w:pPr>
          </w:p>
        </w:tc>
      </w:tr>
      <w:tr w:rsidR="001F5034" w:rsidRPr="00CD295B" w14:paraId="5B68F76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CD295B" w14:paraId="5997EFB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CD295B"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CD295B"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CD295B" w14:paraId="35B748A4" w14:textId="77777777" w:rsidTr="00406CA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Mô-đun điện tử trung tâm</w:t>
            </w:r>
          </w:p>
        </w:tc>
      </w:tr>
      <w:tr w:rsidR="001F5034" w:rsidRPr="00CD295B" w14:paraId="169B9159"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Nhãn</w:t>
            </w:r>
          </w:p>
        </w:tc>
      </w:tr>
      <w:tr w:rsidR="001F5034" w:rsidRPr="00CD295B" w14:paraId="7ABA9A1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chứng chỉ: 85998/SDPPI/2022</w:t>
            </w:r>
          </w:p>
          <w:p w14:paraId="0AAE9DE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số PLG: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CD295B" w:rsidRDefault="001F5034" w:rsidP="001F5034">
      <w:pPr>
        <w:jc w:val="both"/>
        <w:rPr>
          <w:rFonts w:ascii="Times New Roman" w:hAnsi="Times New Roman" w:cs="Times New Roman"/>
        </w:rPr>
      </w:pPr>
    </w:p>
    <w:p w14:paraId="0A2B217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33AEA5BF" w14:textId="77777777" w:rsidR="001F5034" w:rsidRPr="00CD295B" w:rsidRDefault="001F5034" w:rsidP="001F5034">
      <w:pPr>
        <w:pStyle w:val="Heading3"/>
        <w:rPr>
          <w:rFonts w:ascii="Times New Roman" w:hAnsi="Times New Roman" w:cs="Times New Roman"/>
        </w:rPr>
      </w:pPr>
      <w:bookmarkStart w:id="626" w:name="_Toc210135798"/>
      <w:r w:rsidRPr="00CD295B">
        <w:rPr>
          <w:rFonts w:ascii="Times New Roman" w:hAnsi="Times New Roman" w:cs="Times New Roman"/>
        </w:rPr>
        <w:lastRenderedPageBreak/>
        <w:t>Thỏa thuận cấp phép hiển thị tài xế</w:t>
      </w:r>
      <w:bookmarkEnd w:id="626"/>
    </w:p>
    <w:p w14:paraId="4E1964FB"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Bạn có thể tìm thấy các thỏa thuận cấp phép hiển thị xe giữa Volvo và nhà sản xuất hoặc nhà phát triển được liệt kê tại đây.</w:t>
      </w:r>
    </w:p>
    <w:p w14:paraId="3F43CDCC" w14:textId="77777777" w:rsidR="001F5034" w:rsidRPr="00CD295B" w:rsidRDefault="001F5034" w:rsidP="001F5034">
      <w:pPr>
        <w:jc w:val="both"/>
        <w:rPr>
          <w:rFonts w:ascii="Times New Roman" w:hAnsi="Times New Roman" w:cs="Times New Roman"/>
        </w:rPr>
      </w:pPr>
    </w:p>
    <w:p w14:paraId="273AD21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Bảng này chứa các thành phần phần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CD295B" w14:paraId="21167A39" w14:textId="77777777" w:rsidTr="00406CA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Bảng các thành phần nguồn mở được sử dụng</w:t>
            </w:r>
          </w:p>
        </w:tc>
      </w:tr>
      <w:tr w:rsidR="001F5034" w:rsidRPr="00CD295B" w14:paraId="0C51CAAE" w14:textId="77777777" w:rsidTr="00406CA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CD295B" w:rsidRDefault="001F5034" w:rsidP="00406CA5">
            <w:pPr>
              <w:ind w:right="948"/>
              <w:jc w:val="both"/>
              <w:rPr>
                <w:rFonts w:ascii="Times New Roman" w:hAnsi="Times New Roman" w:cs="Times New Roman"/>
              </w:rPr>
            </w:pPr>
            <w:r w:rsidRPr="00CD295B">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tin thêm</w:t>
            </w:r>
          </w:p>
        </w:tc>
      </w:tr>
      <w:tr w:rsidR="001F5034" w:rsidRPr="00CD295B" w14:paraId="695FBC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CD295B" w:rsidRDefault="001F5034" w:rsidP="00406CA5">
            <w:pPr>
              <w:jc w:val="both"/>
              <w:rPr>
                <w:rFonts w:ascii="Times New Roman" w:hAnsi="Times New Roman" w:cs="Times New Roman"/>
              </w:rPr>
            </w:pPr>
            <w:hyperlink r:id="rId836" w:history="1">
              <w:r w:rsidRPr="00CD295B">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 Phần mềm nhúng Socionext Austria GmbH (SESA) Bản quyền (C) 1999-2009, ASMUS, Inc</w:t>
            </w:r>
          </w:p>
        </w:tc>
      </w:tr>
      <w:tr w:rsidR="001F5034" w:rsidRPr="00CD295B" w14:paraId="5A0BCD78"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của Stephan brumme/ </w:t>
            </w:r>
            <w:r w:rsidRPr="00CD295B">
              <w:rPr>
                <w:rFonts w:ascii="Times New Roman" w:hAnsi="Times New Roman" w:cs="Times New Roman"/>
              </w:rPr>
              <w:lastRenderedPageBreak/>
              <w:t>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CD295B" w:rsidRDefault="001F5034" w:rsidP="00406CA5">
            <w:pPr>
              <w:jc w:val="both"/>
              <w:rPr>
                <w:rFonts w:ascii="Times New Roman" w:hAnsi="Times New Roman" w:cs="Times New Roman"/>
              </w:rPr>
            </w:pPr>
            <w:hyperlink r:id="rId837" w:history="1">
              <w:r w:rsidRPr="00CD295B">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 2011-2013 Stephan Brumme. Bảo lưu </w:t>
            </w:r>
            <w:r w:rsidRPr="00CD295B">
              <w:rPr>
                <w:rFonts w:ascii="Times New Roman" w:hAnsi="Times New Roman" w:cs="Times New Roman"/>
              </w:rPr>
              <w:lastRenderedPageBreak/>
              <w:t>mọi quyền, Bản quyền (C) 1995-2006, 2010, 2011, 2012 Mark Adler</w:t>
            </w:r>
          </w:p>
        </w:tc>
      </w:tr>
      <w:tr w:rsidR="001F5034" w:rsidRPr="00CD295B" w14:paraId="0C1452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Freescale IMX6</w:t>
            </w:r>
          </w:p>
          <w:p w14:paraId="46AADF7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HDMI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CD295B" w:rsidRDefault="001F5034" w:rsidP="00406CA5">
            <w:pPr>
              <w:jc w:val="both"/>
              <w:rPr>
                <w:rFonts w:ascii="Times New Roman" w:hAnsi="Times New Roman" w:cs="Times New Roman"/>
              </w:rPr>
            </w:pPr>
            <w:hyperlink r:id="rId838" w:history="1">
              <w:r w:rsidRPr="00CD295B">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 2009-2012, Freescale Semiconductor, Inc, Bản quyền © 2010-2012, Freescale Semiconductor, Inc.</w:t>
            </w:r>
          </w:p>
        </w:tc>
      </w:tr>
      <w:tr w:rsidR="001F5034" w:rsidRPr="00CD295B" w14:paraId="0BAF238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CD295B" w:rsidRDefault="001F5034" w:rsidP="00406CA5">
            <w:pPr>
              <w:jc w:val="both"/>
              <w:rPr>
                <w:rFonts w:ascii="Times New Roman" w:hAnsi="Times New Roman" w:cs="Times New Roman"/>
              </w:rPr>
            </w:pPr>
            <w:hyperlink r:id="rId839" w:history="1">
              <w:r w:rsidRPr="00CD295B">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2000 Phòng thí nghiệm nghiên cứu máy tính, Đại học bang New Mexico Bản quyền 2001-2015 Francesco Zappa Nardelli</w:t>
            </w:r>
          </w:p>
        </w:tc>
      </w:tr>
      <w:tr w:rsidR="001F5034" w:rsidRPr="00CD295B" w14:paraId="4D71331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w:t>
            </w:r>
          </w:p>
          <w:p w14:paraId="1792DEF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CD295B" w:rsidRDefault="001F5034" w:rsidP="00406CA5">
            <w:pPr>
              <w:jc w:val="both"/>
              <w:rPr>
                <w:rFonts w:ascii="Times New Roman" w:hAnsi="Times New Roman" w:cs="Times New Roman"/>
              </w:rPr>
            </w:pPr>
            <w:hyperlink r:id="rId840" w:history="1">
              <w:r w:rsidRPr="00CD295B">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(C) 2001-2014 thuộc về Francesco Zappa Nardelli. Bản quyền năm 2000 </w:t>
            </w:r>
            <w:r w:rsidRPr="00CD295B">
              <w:rPr>
                <w:rFonts w:ascii="Times New Roman" w:hAnsi="Times New Roman" w:cs="Times New Roman"/>
              </w:rPr>
              <w:lastRenderedPageBreak/>
              <w:t>thuộc về Phòng Nghiên cứu Máy tính, Đại học Bang New Mexico.</w:t>
            </w:r>
          </w:p>
        </w:tc>
      </w:tr>
      <w:tr w:rsidR="001F5034" w:rsidRPr="00CD295B" w14:paraId="2F1D766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w:t>
            </w:r>
          </w:p>
          <w:p w14:paraId="15565D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CD295B" w:rsidRDefault="001F5034" w:rsidP="00406CA5">
            <w:pPr>
              <w:jc w:val="both"/>
              <w:rPr>
                <w:rFonts w:ascii="Times New Roman" w:hAnsi="Times New Roman" w:cs="Times New Roman"/>
              </w:rPr>
            </w:pPr>
            <w:hyperlink r:id="rId841" w:history="1">
              <w:r w:rsidRPr="00CD295B">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2000-2001, 2003 của Francesco Zappa Nardelli Bản quyền (C) 2000, 2001, 2002, 2003, 2006, 2010 của Francesco Zappa Nardelli Bản quyền </w:t>
            </w:r>
            <w:r w:rsidRPr="00CD295B">
              <w:rPr>
                <w:rFonts w:ascii="Times New Roman" w:hAnsi="Times New Roman" w:cs="Times New Roman"/>
              </w:rPr>
              <w:lastRenderedPageBreak/>
              <w:t>(C) 2000-2004, 2006-2011, 2013, 2014 của Francesco Zappa Nardelli Bản quyền 2000-2010, 2012-2014 của Francesco Zappa Nardelli Bản quyền 2003 của Francesco Zappa Nardelli</w:t>
            </w:r>
          </w:p>
        </w:tc>
      </w:tr>
      <w:tr w:rsidR="001F5034" w:rsidRPr="00CD295B" w14:paraId="7757A1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w:t>
            </w:r>
          </w:p>
          <w:p w14:paraId="4B9E1D9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CD295B" w:rsidRDefault="001F5034" w:rsidP="00406CA5">
            <w:pPr>
              <w:jc w:val="both"/>
              <w:rPr>
                <w:rFonts w:ascii="Times New Roman" w:hAnsi="Times New Roman" w:cs="Times New Roman"/>
              </w:rPr>
            </w:pPr>
            <w:hyperlink r:id="rId842" w:history="1">
              <w:r w:rsidRPr="00CD295B">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1990, 1994, 1998 The </w:t>
            </w:r>
            <w:r w:rsidRPr="00CD295B">
              <w:rPr>
                <w:rFonts w:ascii="Times New Roman" w:hAnsi="Times New Roman" w:cs="Times New Roman"/>
              </w:rPr>
              <w:lastRenderedPageBreak/>
              <w:t>Open Group</w:t>
            </w:r>
          </w:p>
        </w:tc>
      </w:tr>
      <w:tr w:rsidR="001F5034" w:rsidRPr="00CD295B" w14:paraId="0DDA1E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CD295B" w:rsidRDefault="001F5034" w:rsidP="00406CA5">
            <w:pPr>
              <w:jc w:val="both"/>
              <w:rPr>
                <w:rFonts w:ascii="Times New Roman" w:hAnsi="Times New Roman" w:cs="Times New Roman"/>
              </w:rPr>
            </w:pPr>
            <w:hyperlink r:id="rId843" w:history="1">
              <w:r w:rsidRPr="00CD295B">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 2007 Chris Wilson Bản quyền © 2009,2010 Red Hat, Inc. Bản quyền © 2011,2012 Google, Inc.</w:t>
            </w:r>
          </w:p>
        </w:tc>
      </w:tr>
      <w:tr w:rsidR="001F5034" w:rsidRPr="00CD295B" w14:paraId="170100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của Liên minh phần mềm Internet-IBM Giấy </w:t>
            </w:r>
            <w:r w:rsidRPr="00CD295B">
              <w:rPr>
                <w:rFonts w:ascii="Times New Roman" w:hAnsi="Times New Roman" w:cs="Times New Roman"/>
              </w:rPr>
              <w:lastRenderedPageBreak/>
              <w:t>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CD295B" w:rsidRDefault="001F5034" w:rsidP="00406CA5">
            <w:pPr>
              <w:jc w:val="both"/>
              <w:rPr>
                <w:rFonts w:ascii="Times New Roman" w:hAnsi="Times New Roman" w:cs="Times New Roman"/>
              </w:rPr>
            </w:pPr>
            <w:hyperlink r:id="rId844" w:history="1">
              <w:r w:rsidRPr="00CD295B">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 1996 thuộc về Internet Software Consortium. Consortium, Bản quyền © </w:t>
            </w:r>
            <w:r w:rsidRPr="00CD295B">
              <w:rPr>
                <w:rFonts w:ascii="Times New Roman" w:hAnsi="Times New Roman" w:cs="Times New Roman"/>
              </w:rPr>
              <w:lastRenderedPageBreak/>
              <w:t>1995 thuộc về International Business Machines, Inc.</w:t>
            </w:r>
          </w:p>
        </w:tc>
      </w:tr>
      <w:tr w:rsidR="001F5034" w:rsidRPr="00CD295B" w14:paraId="6EC7449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CD295B" w:rsidRDefault="001F5034" w:rsidP="00406CA5">
            <w:pPr>
              <w:jc w:val="both"/>
              <w:rPr>
                <w:rFonts w:ascii="Times New Roman" w:hAnsi="Times New Roman" w:cs="Times New Roman"/>
              </w:rPr>
            </w:pPr>
            <w:hyperlink r:id="rId845" w:history="1">
              <w:r w:rsidRPr="00CD295B">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 2007-2013 The Khronos Group Inc. Bản quyền 2008 VMware, Inc. Bản quyền © 2013-2014 The Khronos Group Inc.</w:t>
            </w:r>
          </w:p>
        </w:tc>
      </w:tr>
      <w:tr w:rsidR="001F5034" w:rsidRPr="00CD295B" w14:paraId="0248230A"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Nhóm Khronos - </w:t>
            </w:r>
            <w:r w:rsidRPr="00CD295B">
              <w:rPr>
                <w:rFonts w:ascii="Times New Roman" w:hAnsi="Times New Roman" w:cs="Times New Roman"/>
              </w:rPr>
              <w:lastRenderedPageBreak/>
              <w:t>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phần mềm </w:t>
            </w:r>
            <w:r w:rsidRPr="00CD295B">
              <w:rPr>
                <w:rFonts w:ascii="Times New Roman" w:hAnsi="Times New Roman" w:cs="Times New Roman"/>
              </w:rPr>
              <w:lastRenderedPageBreak/>
              <w:t>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CD295B" w:rsidRDefault="001F5034" w:rsidP="00406CA5">
            <w:pPr>
              <w:jc w:val="both"/>
              <w:rPr>
                <w:rFonts w:ascii="Times New Roman" w:hAnsi="Times New Roman" w:cs="Times New Roman"/>
              </w:rPr>
            </w:pPr>
            <w:hyperlink r:id="rId846" w:history="1">
              <w:r w:rsidRPr="00CD295B">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CD295B" w:rsidRDefault="001F5034" w:rsidP="00406CA5">
            <w:pPr>
              <w:jc w:val="both"/>
              <w:rPr>
                <w:rFonts w:ascii="Times New Roman" w:hAnsi="Times New Roman" w:cs="Times New Roman"/>
              </w:rPr>
            </w:pPr>
          </w:p>
        </w:tc>
      </w:tr>
      <w:tr w:rsidR="001F5034" w:rsidRPr="00CD295B" w14:paraId="489E95C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CD295B" w:rsidRDefault="001F5034" w:rsidP="00406CA5">
            <w:pPr>
              <w:jc w:val="both"/>
              <w:rPr>
                <w:rFonts w:ascii="Times New Roman" w:hAnsi="Times New Roman" w:cs="Times New Roman"/>
              </w:rPr>
            </w:pPr>
            <w:hyperlink r:id="rId847" w:history="1">
              <w:r w:rsidRPr="00CD295B">
                <w:rPr>
                  <w:rStyle w:val="Hyperlink"/>
                  <w:rFonts w:ascii="Times New Roman" w:hAnsi="Times New Roman" w:cs="Times New Roman"/>
                </w:rPr>
                <w:t>http://www.ijg.org/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1991-1998, Thomas G. Lane.</w:t>
            </w:r>
          </w:p>
        </w:tc>
      </w:tr>
      <w:tr w:rsidR="001F5034" w:rsidRPr="00CD295B" w14:paraId="58DC9A8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CD295B" w:rsidRDefault="001F5034" w:rsidP="00406CA5">
            <w:pPr>
              <w:jc w:val="both"/>
              <w:rPr>
                <w:rFonts w:ascii="Times New Roman" w:hAnsi="Times New Roman" w:cs="Times New Roman"/>
              </w:rPr>
            </w:pPr>
            <w:hyperlink r:id="rId848" w:history="1">
              <w:r w:rsidRPr="00CD295B">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 1998-2010 Glenn Randers-Pehrson Bản quyền © 2007, 2009 Glenn Randers-Pehrson Phiên bản 0.96 Bản quyền © 1996, </w:t>
            </w:r>
            <w:r w:rsidRPr="00CD295B">
              <w:rPr>
                <w:rFonts w:ascii="Times New Roman" w:hAnsi="Times New Roman" w:cs="Times New Roman"/>
              </w:rPr>
              <w:lastRenderedPageBreak/>
              <w:t>1997 Andreas Dilger Phiên bản 0.88 Bản quyền © 1995, 1996 Guy Eric Schalnat, Group 42, Inc.</w:t>
            </w:r>
          </w:p>
        </w:tc>
      </w:tr>
      <w:tr w:rsidR="001F5034" w:rsidRPr="00CD295B" w14:paraId="074738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Libunibreak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CD295B" w:rsidRDefault="001F5034" w:rsidP="00406CA5">
            <w:pPr>
              <w:jc w:val="both"/>
              <w:rPr>
                <w:rFonts w:ascii="Times New Roman" w:hAnsi="Times New Roman" w:cs="Times New Roman"/>
              </w:rPr>
            </w:pPr>
            <w:hyperlink r:id="rId849" w:history="1">
              <w:r w:rsidRPr="00CD295B">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2008-2011 Wu Yongwei Bản quyền (C) 2012</w:t>
            </w:r>
          </w:p>
          <w:p w14:paraId="21FDBDF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Tom Hacohen</w:t>
            </w:r>
          </w:p>
          <w:p w14:paraId="1E6E4484" w14:textId="77777777" w:rsidR="001F5034" w:rsidRPr="00CD295B" w:rsidRDefault="001F5034" w:rsidP="00406CA5">
            <w:pPr>
              <w:jc w:val="both"/>
              <w:rPr>
                <w:rFonts w:ascii="Times New Roman" w:hAnsi="Times New Roman" w:cs="Times New Roman"/>
              </w:rPr>
            </w:pPr>
            <w:hyperlink r:id="rId850" w:history="1">
              <w:r w:rsidRPr="00CD295B">
                <w:rPr>
                  <w:rStyle w:val="Hyperlink"/>
                  <w:rFonts w:ascii="Times New Roman" w:hAnsi="Times New Roman" w:cs="Times New Roman"/>
                </w:rPr>
                <w:t>tom@stosb.com</w:t>
              </w:r>
            </w:hyperlink>
          </w:p>
        </w:tc>
      </w:tr>
      <w:tr w:rsidR="001F5034" w:rsidRPr="00CD295B" w14:paraId="1F6A6981"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BSD 2 </w:t>
            </w:r>
            <w:r w:rsidRPr="00CD295B">
              <w:rPr>
                <w:rFonts w:ascii="Times New Roman" w:hAnsi="Times New Roman" w:cs="Times New Roman"/>
              </w:rPr>
              <w:lastRenderedPageBreak/>
              <w:t>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CD295B" w:rsidRDefault="001F5034" w:rsidP="00406CA5">
            <w:pPr>
              <w:jc w:val="both"/>
              <w:rPr>
                <w:rFonts w:ascii="Times New Roman" w:hAnsi="Times New Roman" w:cs="Times New Roman"/>
              </w:rPr>
            </w:pPr>
            <w:hyperlink r:id="rId851" w:history="1">
              <w:r w:rsidRPr="00CD295B">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2011-</w:t>
            </w:r>
            <w:r w:rsidRPr="00CD295B">
              <w:rPr>
                <w:rFonts w:ascii="Times New Roman" w:hAnsi="Times New Roman" w:cs="Times New Roman"/>
              </w:rPr>
              <w:lastRenderedPageBreak/>
              <w:t>2014, Yann Collet</w:t>
            </w:r>
          </w:p>
        </w:tc>
      </w:tr>
      <w:tr w:rsidR="001F5034" w:rsidRPr="00CD295B" w14:paraId="593E467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CD295B" w:rsidRDefault="001F5034" w:rsidP="00406CA5">
            <w:pPr>
              <w:jc w:val="both"/>
              <w:rPr>
                <w:rFonts w:ascii="Times New Roman" w:hAnsi="Times New Roman" w:cs="Times New Roman"/>
              </w:rPr>
            </w:pPr>
            <w:hyperlink r:id="rId852" w:history="1">
              <w:r w:rsidRPr="00CD295B">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CD295B" w:rsidRDefault="001F5034" w:rsidP="00406CA5">
            <w:pPr>
              <w:jc w:val="both"/>
              <w:rPr>
                <w:rFonts w:ascii="Times New Roman" w:hAnsi="Times New Roman" w:cs="Times New Roman"/>
              </w:rPr>
            </w:pPr>
          </w:p>
        </w:tc>
      </w:tr>
      <w:tr w:rsidR="001F5034" w:rsidRPr="00CD295B" w14:paraId="6BBBF66E"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BSD-4-Clause (Dành riêng cho Đại học California), BSD3, Giấy phép IBM, Giấy phép tương tự HPND</w:t>
            </w:r>
            <w:r w:rsidRPr="00CD295B">
              <w:rPr>
                <w:rFonts w:ascii="Times New Roman" w:hAnsi="Times New Roman" w:cs="Times New Roman"/>
              </w:rPr>
              <w:lastRenderedPageBreak/>
              <w:t>,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CD295B" w:rsidRDefault="001F5034" w:rsidP="00406CA5">
            <w:pPr>
              <w:jc w:val="both"/>
              <w:rPr>
                <w:rFonts w:ascii="Times New Roman" w:hAnsi="Times New Roman" w:cs="Times New Roman"/>
              </w:rPr>
            </w:pPr>
            <w:hyperlink r:id="rId853" w:history="1">
              <w:r w:rsidRPr="00CD295B">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 1998 Manuel Bouyer Bản quyền © 1996 Matt Thomas., Bản quyền 1997 Marshall Kirk McKusick. Bảo lưu mọi quyền, </w:t>
            </w:r>
            <w:r w:rsidRPr="00CD295B">
              <w:rPr>
                <w:rFonts w:ascii="Times New Roman" w:hAnsi="Times New Roman" w:cs="Times New Roman"/>
              </w:rPr>
              <w:lastRenderedPageBreak/>
              <w:t xml:space="preserve">Bản quyền © 1985, 1988, 1989, 1991, 1993, 1995 Hội đồng Quản trị Đại học California Bản quyền © 1989, 1993 Hội đồng Quản trị Đại học California Bản quyền © 1983, 1993 Hội đồng Quản trị Đại học California Bản quyền </w:t>
            </w:r>
            <w:r w:rsidRPr="00CD295B">
              <w:rPr>
                <w:rFonts w:ascii="Times New Roman" w:hAnsi="Times New Roman" w:cs="Times New Roman"/>
              </w:rPr>
              <w:lastRenderedPageBreak/>
              <w:t xml:space="preserve">2000-2011 Green Hills Software Bản quyền (c) 1996 của Internet Software Consortium. Bản quyền (C) 1998 WIDE Project, Một số phần Bản quyền © 1995 của International Business Machines, Inc, Bản quyền (C) 1994, 1995, 1997 TooLs </w:t>
            </w:r>
            <w:r w:rsidRPr="00CD295B">
              <w:rPr>
                <w:rFonts w:ascii="Times New Roman" w:hAnsi="Times New Roman" w:cs="Times New Roman"/>
              </w:rPr>
              <w:lastRenderedPageBreak/>
              <w:t xml:space="preserve">GmbH Bản quyền (C) 1994, 1995, 1997 Wolfgang Solfrank Bản quyền © 1995, 1999 Berkeley Software Design, Inc Một số phần Bản quyền © 1993 của Digital Equipment Corporation Bản quyền © 1992 Henry Spencer Bản </w:t>
            </w:r>
            <w:r w:rsidRPr="00CD295B">
              <w:rPr>
                <w:rFonts w:ascii="Times New Roman" w:hAnsi="Times New Roman" w:cs="Times New Roman"/>
              </w:rPr>
              <w:lastRenderedPageBreak/>
              <w:t>quyền © 1997, 1998, 1999 The NetBSD Foundation, Inc Bản quyền © 1996 của Internet Software Consortium. Bản quyền (c) 1994 James A. Jegers(c) © UNIX System Laboratories, Inc.</w:t>
            </w:r>
          </w:p>
        </w:tc>
      </w:tr>
      <w:tr w:rsidR="001F5034" w:rsidRPr="00CD295B" w14:paraId="603F3D45"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BSD 4 điều khoản "Bản gốc" </w:t>
            </w:r>
            <w:r w:rsidRPr="00CD295B">
              <w:rPr>
                <w:rFonts w:ascii="Times New Roman" w:hAnsi="Times New Roman" w:cs="Times New Roman"/>
              </w:rPr>
              <w:lastRenderedPageBreak/>
              <w:t>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CD295B" w:rsidRDefault="001F5034" w:rsidP="00406CA5">
            <w:pPr>
              <w:jc w:val="both"/>
              <w:rPr>
                <w:rFonts w:ascii="Times New Roman" w:hAnsi="Times New Roman" w:cs="Times New Roman"/>
              </w:rPr>
            </w:pPr>
            <w:hyperlink r:id="rId854" w:history="1">
              <w:r w:rsidRPr="00CD295B">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2000-2011 Green Hills Software </w:t>
            </w:r>
            <w:r w:rsidRPr="00CD295B">
              <w:rPr>
                <w:rFonts w:ascii="Times New Roman" w:hAnsi="Times New Roman" w:cs="Times New Roman"/>
              </w:rPr>
              <w:lastRenderedPageBreak/>
              <w:t>Bản quyền © 1994, 1998 Christopher G. Demetriou, Bản quyền © 1982, 1986, 1990, 1993, 1994 Hội đồng Quản trị Đại học California. Bảo lưu mọi quyền. © UNIX System Laboratories, Inc.</w:t>
            </w:r>
          </w:p>
        </w:tc>
      </w:tr>
      <w:tr w:rsidR="001F5034" w:rsidRPr="00CD295B" w14:paraId="7B3C902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w:t>
            </w:r>
          </w:p>
          <w:p w14:paraId="23D475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Giấy phép dự án </w:t>
            </w:r>
            <w:r w:rsidRPr="00CD295B">
              <w:rPr>
                <w:rFonts w:ascii="Times New Roman" w:hAnsi="Times New Roman" w:cs="Times New Roman"/>
              </w:rPr>
              <w:lastRenderedPageBreak/>
              <w:t>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CD295B" w:rsidRDefault="001F5034" w:rsidP="00406CA5">
            <w:pPr>
              <w:jc w:val="both"/>
              <w:rPr>
                <w:rFonts w:ascii="Times New Roman" w:hAnsi="Times New Roman" w:cs="Times New Roman"/>
              </w:rPr>
            </w:pPr>
            <w:hyperlink r:id="rId855" w:history="1">
              <w:r w:rsidRPr="00CD295B">
                <w:rPr>
                  <w:rStyle w:val="Hyperlink"/>
                  <w:rFonts w:ascii="Times New Roman" w:hAnsi="Times New Roman" w:cs="Times New Roman"/>
                </w:rPr>
                <w:t>http://sourceforge.net/projects/freetype/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1996-2016 của </w:t>
            </w:r>
            <w:r w:rsidRPr="00CD295B">
              <w:rPr>
                <w:rFonts w:ascii="Times New Roman" w:hAnsi="Times New Roman" w:cs="Times New Roman"/>
              </w:rPr>
              <w:lastRenderedPageBreak/>
              <w:t xml:space="preserve">David Turner, Robert Wilhelm và Werner Lemberg, Bản quyền 2007-2016 của Rahul Bhalerao, Bản quyền 2009-2016 của Oran Agra và Mickey Gabel, Bản quyền 2008-2016 của David Turner, Robert Wilhelm, Werner </w:t>
            </w:r>
            <w:r w:rsidRPr="00CD295B">
              <w:rPr>
                <w:rFonts w:ascii="Times New Roman" w:hAnsi="Times New Roman" w:cs="Times New Roman"/>
              </w:rPr>
              <w:lastRenderedPageBreak/>
              <w:t xml:space="preserve">Lemberg và Suzuki Toshiya, Bản quyền 2000 thuộc về Phòng nghiên cứu máy tính, Đại học bang New Mexico, Bản quyền 2001-2015 thuộc về Francesco Zappa Nardelli, Bản quyền 2004-2016 thuộc về Masatake YAMATO và </w:t>
            </w:r>
            <w:r w:rsidRPr="00CD295B">
              <w:rPr>
                <w:rFonts w:ascii="Times New Roman" w:hAnsi="Times New Roman" w:cs="Times New Roman"/>
              </w:rPr>
              <w:lastRenderedPageBreak/>
              <w:t xml:space="preserve">Redhat KK, Bản quyền 2007-2016 thuộc về Derek Clegg và Michael Toftdal, Bản quyền 2010-2016 thuộc về Joel Klinghed, Bản quyền 2007-2013 thuộc về Adobe Systems Incorporated, Bản quyền 2007-2014 thuộc về </w:t>
            </w:r>
            <w:r w:rsidRPr="00CD295B">
              <w:rPr>
                <w:rFonts w:ascii="Times New Roman" w:hAnsi="Times New Roman" w:cs="Times New Roman"/>
              </w:rPr>
              <w:lastRenderedPageBreak/>
              <w:t xml:space="preserve">Adobe Systems Incorporated, Bản quyền 2004-2016 thuộc về Albert Chin-A-Young, Bản quyền 2013-2016 của Google, Inc, Bản quyền 2002-2016 của Roberto Alameda, Bản quyền 2003 của Huw DM Davies cho Codeweavers, Bản </w:t>
            </w:r>
            <w:r w:rsidRPr="00CD295B">
              <w:rPr>
                <w:rFonts w:ascii="Times New Roman" w:hAnsi="Times New Roman" w:cs="Times New Roman"/>
              </w:rPr>
              <w:lastRenderedPageBreak/>
              <w:t>quyền 2007 của Dmitry Timoshkov cho Codeweavers</w:t>
            </w:r>
          </w:p>
        </w:tc>
      </w:tr>
      <w:tr w:rsidR="001F5034" w:rsidRPr="00CD295B" w14:paraId="5B8C39BF"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CD295B" w:rsidRDefault="001F5034" w:rsidP="00406CA5">
            <w:pPr>
              <w:jc w:val="both"/>
              <w:rPr>
                <w:rFonts w:ascii="Times New Roman" w:hAnsi="Times New Roman" w:cs="Times New Roman"/>
              </w:rPr>
            </w:pPr>
            <w:hyperlink r:id="rId856" w:history="1">
              <w:r w:rsidRPr="00CD295B">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2012 - 2016 Vivante Corporation, Santa Clara, California Bản quyền © 2007 The Khronos Group Inc Bản quyền © 2014 - 2016 Vivante Corporation Bản quyền </w:t>
            </w:r>
            <w:r w:rsidRPr="00CD295B">
              <w:rPr>
                <w:rFonts w:ascii="Times New Roman" w:hAnsi="Times New Roman" w:cs="Times New Roman"/>
              </w:rPr>
              <w:lastRenderedPageBreak/>
              <w:t>2012 Vivante Corporation, Sunnyvale, California Bản quyền © 2011 Intel Corporation Bản quyền (C) 1999-2001 Brian Paul</w:t>
            </w:r>
          </w:p>
        </w:tc>
      </w:tr>
      <w:tr w:rsidR="001F5034" w:rsidRPr="00CD295B" w14:paraId="5A1DAD2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CD295B" w:rsidRDefault="001F5034" w:rsidP="00406CA5">
            <w:pPr>
              <w:jc w:val="both"/>
              <w:rPr>
                <w:rFonts w:ascii="Times New Roman" w:hAnsi="Times New Roman" w:cs="Times New Roman"/>
              </w:rPr>
            </w:pPr>
            <w:hyperlink r:id="rId857" w:history="1">
              <w:r w:rsidRPr="00CD295B">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quyền (C) 1995-2007 Mark Adler Bản quyền (C) 1995-2005 Jean-loup </w:t>
            </w:r>
            <w:r w:rsidRPr="00CD295B">
              <w:rPr>
                <w:rFonts w:ascii="Times New Roman" w:hAnsi="Times New Roman" w:cs="Times New Roman"/>
              </w:rPr>
              <w:lastRenderedPageBreak/>
              <w:t>Gailly Bản quyền (C) 1995-2012 Mark Adler Bản quyền (C) 2003 Chris Anderson Bản quyền (C) 1998 Brian Raiter</w:t>
            </w:r>
          </w:p>
        </w:tc>
      </w:tr>
      <w:tr w:rsidR="001F5034" w:rsidRPr="00CD295B" w14:paraId="1C16FEB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CD295B" w:rsidRDefault="001F5034" w:rsidP="00406CA5">
            <w:pPr>
              <w:jc w:val="both"/>
              <w:rPr>
                <w:rFonts w:ascii="Times New Roman" w:hAnsi="Times New Roman" w:cs="Times New Roman"/>
              </w:rPr>
            </w:pPr>
            <w:hyperlink r:id="rId858" w:history="1">
              <w:r w:rsidRPr="00CD295B">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 Phần mềm nhúng Socionext Austria GmbH (SESA)</w:t>
            </w:r>
          </w:p>
        </w:tc>
      </w:tr>
    </w:tbl>
    <w:p w14:paraId="3935C28A" w14:textId="77777777" w:rsidR="001F5034" w:rsidRPr="00CD295B"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CD295B" w14:paraId="47B757B3" w14:textId="77777777" w:rsidTr="00406CA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Văn bản giấy phép</w:t>
            </w:r>
          </w:p>
        </w:tc>
      </w:tr>
      <w:tr w:rsidR="001F5034" w:rsidRPr="00CD295B" w14:paraId="79E641DF" w14:textId="77777777" w:rsidTr="00406CA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Văn bản giấy phép</w:t>
            </w:r>
          </w:p>
        </w:tc>
      </w:tr>
      <w:tr w:rsidR="001F5034" w:rsidRPr="00CD295B" w14:paraId="34AA888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Một số phần Bản quyền (c) 1993 của Digital Equipment Corporation.</w:t>
            </w:r>
          </w:p>
          <w:p w14:paraId="4B4C203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CD295B" w14:paraId="64E9921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hai điều khoản</w:t>
            </w:r>
          </w:p>
          <w:p w14:paraId="0363D93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và sử dụng ở dạng mã nguồn và nhị 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w:t>
            </w:r>
          </w:p>
          <w:p w14:paraId="28912FF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w:t>
            </w:r>
            <w:r w:rsidRPr="00CD295B">
              <w:rPr>
                <w:rFonts w:ascii="Times New Roman" w:hAnsi="Times New Roman" w:cs="Times New Roman"/>
              </w:rPr>
              <w:lastRenderedPageBreak/>
              <w:t>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CD295B" w14:paraId="170EED7F"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Một số phần Bản quyền (c) 1995 của International Business Machines, Inc.</w:t>
            </w:r>
          </w:p>
          <w:p w14:paraId="741FEE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CD295B" w14:paraId="56D2068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[CHỦ SỞ HỮU]</w:t>
            </w:r>
          </w:p>
          <w:p w14:paraId="4E4E62B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Mọi quyền được bảo lưu.</w:t>
            </w:r>
          </w:p>
          <w:p w14:paraId="302F230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Việc phân phối lại và sử dụng ở dạng mã nguồn và dạng nhị phân, có hoặc không có sửa đổi, đều được phép miễn là đáp ứng các điều kiện sau:</w:t>
            </w:r>
          </w:p>
          <w:p w14:paraId="1B5FEE7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cụ thể.</w:t>
            </w:r>
          </w:p>
          <w:p w14:paraId="4A4BBE5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CD295B" w14:paraId="0F78635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[chủ sở hữu bản quyền]</w:t>
            </w:r>
          </w:p>
          <w:p w14:paraId="4747698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Mọi quyền được bảo lưu.</w:t>
            </w:r>
          </w:p>
          <w:p w14:paraId="19A72DF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CD295B" w:rsidRDefault="001F5034" w:rsidP="00C72AC2">
            <w:pPr>
              <w:numPr>
                <w:ilvl w:val="0"/>
                <w:numId w:val="408"/>
              </w:numPr>
              <w:jc w:val="both"/>
              <w:rPr>
                <w:rFonts w:ascii="Times New Roman" w:hAnsi="Times New Roman" w:cs="Times New Roman"/>
              </w:rPr>
            </w:pPr>
            <w:r w:rsidRPr="00CD295B">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CD295B" w:rsidRDefault="001F5034" w:rsidP="00C72AC2">
            <w:pPr>
              <w:numPr>
                <w:ilvl w:val="0"/>
                <w:numId w:val="408"/>
              </w:numPr>
              <w:jc w:val="both"/>
              <w:rPr>
                <w:rFonts w:ascii="Times New Roman" w:hAnsi="Times New Roman" w:cs="Times New Roman"/>
              </w:rPr>
            </w:pPr>
            <w:r w:rsidRPr="00CD295B">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CD295B" w:rsidRDefault="001F5034" w:rsidP="00C72AC2">
            <w:pPr>
              <w:numPr>
                <w:ilvl w:val="0"/>
                <w:numId w:val="408"/>
              </w:numPr>
              <w:jc w:val="both"/>
              <w:rPr>
                <w:rFonts w:ascii="Times New Roman" w:hAnsi="Times New Roman" w:cs="Times New Roman"/>
              </w:rPr>
            </w:pPr>
            <w:r w:rsidRPr="00CD295B">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CD295B" w:rsidRDefault="001F5034" w:rsidP="00C72AC2">
            <w:pPr>
              <w:numPr>
                <w:ilvl w:val="0"/>
                <w:numId w:val="408"/>
              </w:numPr>
              <w:jc w:val="both"/>
              <w:rPr>
                <w:rFonts w:ascii="Times New Roman" w:hAnsi="Times New Roman" w:cs="Times New Roman"/>
              </w:rPr>
            </w:pPr>
            <w:r w:rsidRPr="00CD295B">
              <w:rPr>
                <w:rFonts w:ascii="Times New Roman" w:hAnsi="Times New Roman" w:cs="Times New Roman"/>
              </w:rPr>
              <w:t>Không được sử dụng tên của tổ chức hoặc tên của những người đóng góp để chứng thực hoặc quảng bá các sản phẩm có nguồn gốc từ phần mềm này mà không có sự cho phép trước bằng văn bản cụ thể.</w:t>
            </w:r>
          </w:p>
          <w:p w14:paraId="00A3301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CD295B" w14:paraId="0CF38A2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BSD-4-Clause (Dành riêng cho Đại học California)</w:t>
            </w:r>
          </w:p>
          <w:p w14:paraId="25F3A43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[nhiều năm] của Hội đồng quản trị Đại học California. Bảo lưu mọi quyền.</w:t>
            </w:r>
          </w:p>
          <w:p w14:paraId="0EF0CC1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CD295B" w:rsidRDefault="001F5034" w:rsidP="00C72AC2">
            <w:pPr>
              <w:numPr>
                <w:ilvl w:val="0"/>
                <w:numId w:val="409"/>
              </w:numPr>
              <w:jc w:val="both"/>
              <w:rPr>
                <w:rFonts w:ascii="Times New Roman" w:hAnsi="Times New Roman" w:cs="Times New Roman"/>
              </w:rPr>
            </w:pPr>
            <w:r w:rsidRPr="00CD295B">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CD295B" w:rsidRDefault="001F5034" w:rsidP="00C72AC2">
            <w:pPr>
              <w:numPr>
                <w:ilvl w:val="0"/>
                <w:numId w:val="409"/>
              </w:numPr>
              <w:jc w:val="both"/>
              <w:rPr>
                <w:rFonts w:ascii="Times New Roman" w:hAnsi="Times New Roman" w:cs="Times New Roman"/>
              </w:rPr>
            </w:pPr>
            <w:r w:rsidRPr="00CD295B">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CD295B" w:rsidRDefault="001F5034" w:rsidP="00C72AC2">
            <w:pPr>
              <w:numPr>
                <w:ilvl w:val="0"/>
                <w:numId w:val="409"/>
              </w:numPr>
              <w:jc w:val="both"/>
              <w:rPr>
                <w:rFonts w:ascii="Times New Roman" w:hAnsi="Times New Roman" w:cs="Times New Roman"/>
              </w:rPr>
            </w:pPr>
            <w:r w:rsidRPr="00CD295B">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CD295B" w:rsidRDefault="001F5034" w:rsidP="00C72AC2">
            <w:pPr>
              <w:numPr>
                <w:ilvl w:val="0"/>
                <w:numId w:val="409"/>
              </w:numPr>
              <w:jc w:val="both"/>
              <w:rPr>
                <w:rFonts w:ascii="Times New Roman" w:hAnsi="Times New Roman" w:cs="Times New Roman"/>
              </w:rPr>
            </w:pPr>
            <w:r w:rsidRPr="00CD295B">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văn bản cụ thể.</w:t>
            </w:r>
          </w:p>
          <w:p w14:paraId="223601E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CD295B" w14:paraId="00FA00D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Dự án FreeType</w:t>
            </w:r>
          </w:p>
          <w:p w14:paraId="3425E9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27-01-2006</w:t>
            </w:r>
          </w:p>
          <w:p w14:paraId="2D7C03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1996-2002, 2006 của David Turner, Robert Wilhelm và Werner Lemberg</w:t>
            </w:r>
          </w:p>
          <w:p w14:paraId="099C96B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Giới thiệu</w:t>
            </w:r>
          </w:p>
          <w:p w14:paraId="574D9DD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w:t>
            </w:r>
            <w:r w:rsidRPr="00CD295B">
              <w:rPr>
                <w:rFonts w:ascii="Times New Roman" w:hAnsi="Times New Roman" w:cs="Times New Roman"/>
              </w:rPr>
              <w:lastRenderedPageBreak/>
              <w:t>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bạn sử dụng văn bản sau:</w:t>
            </w:r>
          </w:p>
          <w:p w14:paraId="5950CE9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Điều khoản pháp lý</w:t>
            </w:r>
          </w:p>
          <w:p w14:paraId="4E56F25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Định nghĩa</w:t>
            </w:r>
          </w:p>
          <w:p w14:paraId="789BAA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w:t>
            </w:r>
            <w:r w:rsidRPr="00CD295B">
              <w:rPr>
                <w:rFonts w:ascii="Times New Roman" w:hAnsi="Times New Roman" w:cs="Times New Roman"/>
              </w:rPr>
              <w:lastRenderedPageBreak/>
              <w:t>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Không bảo hành</w:t>
            </w:r>
          </w:p>
          <w:p w14:paraId="15C5505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Phân phối lại</w:t>
            </w:r>
          </w:p>
          <w:p w14:paraId="3BCF152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 quyền được cấp ở đây, tuân theo các điều kiện sau:</w:t>
            </w:r>
          </w:p>
          <w:p w14:paraId="126AF06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Quảng cáo</w:t>
            </w:r>
          </w:p>
          <w:p w14:paraId="1EE6DB5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Do đó, bằng cách sử dụng, phân phối hoặc sửa đổi FreeType Project, bạn cho biết rằng bạn hiểu và chấp nhận tất cả các điều khoản của giấy phép này.</w:t>
            </w:r>
          </w:p>
          <w:p w14:paraId="19791F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Liên hệ</w:t>
            </w:r>
          </w:p>
          <w:p w14:paraId="56C5BFB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Có hai danh sách gửi thư liên quan đến FreeType:</w:t>
            </w:r>
          </w:p>
          <w:p w14:paraId="7B5954FA" w14:textId="77777777" w:rsidR="001F5034" w:rsidRPr="00CD295B" w:rsidRDefault="001F5034" w:rsidP="00406CA5">
            <w:pPr>
              <w:jc w:val="both"/>
              <w:rPr>
                <w:rFonts w:ascii="Times New Roman" w:hAnsi="Times New Roman" w:cs="Times New Roman"/>
              </w:rPr>
            </w:pPr>
            <w:hyperlink r:id="rId859" w:history="1">
              <w:r w:rsidRPr="00CD295B">
                <w:rPr>
                  <w:rStyle w:val="Hyperlink"/>
                  <w:rFonts w:ascii="Times New Roman" w:hAnsi="Times New Roman" w:cs="Times New Roman"/>
                </w:rPr>
                <w:t>freetype@nongnu.org</w:t>
              </w:r>
            </w:hyperlink>
          </w:p>
          <w:p w14:paraId="2D1DF82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CD295B" w:rsidRDefault="001F5034" w:rsidP="00406CA5">
            <w:pPr>
              <w:jc w:val="both"/>
              <w:rPr>
                <w:rFonts w:ascii="Times New Roman" w:hAnsi="Times New Roman" w:cs="Times New Roman"/>
              </w:rPr>
            </w:pPr>
            <w:hyperlink r:id="rId860" w:history="1">
              <w:r w:rsidRPr="00CD295B">
                <w:rPr>
                  <w:rStyle w:val="Hyperlink"/>
                  <w:rFonts w:ascii="Times New Roman" w:hAnsi="Times New Roman" w:cs="Times New Roman"/>
                </w:rPr>
                <w:t>devel@nongnu.org</w:t>
              </w:r>
            </w:hyperlink>
          </w:p>
          <w:p w14:paraId="6DBB3A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Trang chủ của chúng tôi có thể được tìm thấy tại: http://www.freetype.org</w:t>
            </w:r>
          </w:p>
        </w:tc>
      </w:tr>
      <w:tr w:rsidR="001F5034" w:rsidRPr="00CD295B" w14:paraId="4AD898B0"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Tệp tin README phần mềm JPEG của Independent JPEG Group cho bản phát hành 6b ngày 27 tháng 3 năm 1998</w:t>
            </w:r>
          </w:p>
          <w:p w14:paraId="20EA0FA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w:t>
            </w:r>
            <w:r w:rsidRPr="00CD295B">
              <w:rPr>
                <w:rFonts w:ascii="Times New Roman" w:hAnsi="Times New Roman" w:cs="Times New Roman"/>
              </w:rPr>
              <w:lastRenderedPageBreak/>
              <w:t>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VẤN ĐỀ PHÁP LÝ</w:t>
            </w:r>
          </w:p>
          <w:p w14:paraId="13EAC37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Nói một cách đơn giản:</w:t>
            </w:r>
          </w:p>
          <w:p w14:paraId="30595FC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Trong thuật ngữ pháp lý:</w:t>
            </w:r>
          </w:p>
          <w:p w14:paraId="26FABC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về chất lượng và độ chính xác của nó. Phần mềm này có bản quyền (C) 1991-1998, Thomas G. Lane. Mọi quyền được bảo lưu ngoại trừ các quy định dưới đây.</w:t>
            </w:r>
          </w:p>
          <w:p w14:paraId="7C2CD27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CD295B" w:rsidRDefault="001F5034" w:rsidP="00C72AC2">
            <w:pPr>
              <w:numPr>
                <w:ilvl w:val="0"/>
                <w:numId w:val="410"/>
              </w:numPr>
              <w:jc w:val="both"/>
              <w:rPr>
                <w:rFonts w:ascii="Times New Roman" w:hAnsi="Times New Roman" w:cs="Times New Roman"/>
              </w:rPr>
            </w:pPr>
            <w:r w:rsidRPr="00CD295B">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CD295B" w:rsidRDefault="001F5034" w:rsidP="00C72AC2">
            <w:pPr>
              <w:numPr>
                <w:ilvl w:val="0"/>
                <w:numId w:val="410"/>
              </w:numPr>
              <w:jc w:val="both"/>
              <w:rPr>
                <w:rFonts w:ascii="Times New Roman" w:hAnsi="Times New Roman" w:cs="Times New Roman"/>
              </w:rPr>
            </w:pPr>
            <w:r w:rsidRPr="00CD295B">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CD295B" w:rsidRDefault="001F5034" w:rsidP="00C72AC2">
            <w:pPr>
              <w:numPr>
                <w:ilvl w:val="0"/>
                <w:numId w:val="410"/>
              </w:numPr>
              <w:jc w:val="both"/>
              <w:rPr>
                <w:rFonts w:ascii="Times New Roman" w:hAnsi="Times New Roman" w:cs="Times New Roman"/>
              </w:rPr>
            </w:pPr>
            <w:r w:rsidRPr="00CD295B">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 trợ của nó (config.guess, config.sub, ltconfig, ltmain.sh). Một tập lệnh hỗ trợ khác, install-sh, thuộc bản quyền của MIT nhưng cũng có thể phân phối miễn phí.</w:t>
            </w:r>
          </w:p>
          <w:p w14:paraId="27B25E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Có vẻ như tùy chọn mã hóa số học của đặc tả JPEG được bảo hộ bởi các bằng sáng chế của IBM, AT&amp;T và Mitsubishi. Do đó, không thể sử dụng mã hóa số học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w:t>
            </w:r>
            <w:r w:rsidRPr="00CD295B">
              <w:rPr>
                <w:rFonts w:ascii="Times New Roman" w:hAnsi="Times New Roman" w:cs="Times New Roman"/>
              </w:rPr>
              <w:lastRenderedPageBreak/>
              <w:t>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CD295B" w14:paraId="3DD21B3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1996 của Internet Software Consortium.</w:t>
            </w:r>
          </w:p>
          <w:p w14:paraId="76BB16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Một số phần Bản quyền (c) 1995 của International Business Machines, Inc.</w:t>
            </w:r>
          </w:p>
          <w:p w14:paraId="0B0072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2B274D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CD295B" w14:paraId="7A6EB7F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2013 The Khronos Group Inc.</w:t>
            </w:r>
          </w:p>
          <w:p w14:paraId="4E825F3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PHÁT SINH TỪ, DO HOẶC LIÊN QUAN ĐẾN ** TÀI LIỆU HOẶC VIỆC SỬ DỤNG HOẶC CÁC GIAO DỊCH KHÁC VỀ TÀI LIỆU.</w:t>
            </w:r>
          </w:p>
        </w:tc>
      </w:tr>
      <w:tr w:rsidR="001F5034" w:rsidRPr="00CD295B" w14:paraId="5443C0C8"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w:t>
            </w:r>
            <w:r w:rsidRPr="00CD295B">
              <w:rPr>
                <w:rFonts w:ascii="Times New Roman" w:hAnsi="Times New Roman" w:cs="Times New Roman"/>
              </w:rPr>
              <w:lastRenderedPageBreak/>
              <w:t>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CD295B" w14:paraId="4F10184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MIT</w:t>
            </w:r>
          </w:p>
          <w:p w14:paraId="3E4A7D2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[chủ sở hữu bản quyền]</w:t>
            </w:r>
          </w:p>
          <w:p w14:paraId="4AAF07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CD295B" w14:paraId="765E750C"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nhóm mở</w:t>
            </w:r>
          </w:p>
          <w:p w14:paraId="67A252E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1996, 1998 The Open Group</w:t>
            </w:r>
          </w:p>
          <w:p w14:paraId="595290A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hỗ trợ. Thông </w:t>
            </w:r>
            <w:r w:rsidRPr="00CD295B">
              <w:rPr>
                <w:rFonts w:ascii="Times New Roman" w:hAnsi="Times New Roman" w:cs="Times New Roman"/>
              </w:rPr>
              <w:lastRenderedPageBreak/>
              <w:t>báo bản quyền nêu trên và thông báo cấp phép này phải được bao gồm trong tất cả các bản sao hoặc phần quan trọng của Phần mềm.</w:t>
            </w:r>
          </w:p>
          <w:p w14:paraId="4F8332E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trước bằng văn bản từ The Open Group.</w:t>
            </w:r>
          </w:p>
        </w:tc>
      </w:tr>
      <w:tr w:rsidR="001F5034" w:rsidRPr="00CD295B" w14:paraId="389086E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Mã miền công cộng không phải tuân theo bất kỳ giấy phép nào.</w:t>
            </w:r>
          </w:p>
        </w:tc>
      </w:tr>
      <w:tr w:rsidR="001F5034" w:rsidRPr="00CD295B" w14:paraId="75F43EB9"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BSD One Clause</w:t>
            </w:r>
          </w:p>
          <w:p w14:paraId="769343E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[CHỦ SỞ HỮU]</w:t>
            </w:r>
          </w:p>
          <w:p w14:paraId="0AA0C1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Mọi quyền được bảo lưu.</w:t>
            </w:r>
          </w:p>
          <w:p w14:paraId="543770A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Việc phân phối lại mã nguồn phải giữ nguyên thông báo bản quyền ở trên, danh sách các điều kiện này và tuyên bố từ chối trách nhiệm sau đây.</w:t>
            </w:r>
          </w:p>
          <w:p w14:paraId="50B9761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w:t>
            </w:r>
            <w:r w:rsidRPr="00CD295B">
              <w:rPr>
                <w:rFonts w:ascii="Times New Roman" w:hAnsi="Times New Roman" w:cs="Times New Roman"/>
              </w:rPr>
              <w:lastRenderedPageBreak/>
              <w:t>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CD295B" w14:paraId="1323717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ISC (ISCL)</w:t>
            </w:r>
          </w:p>
          <w:p w14:paraId="0BCCF6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4 chữ số, Tên công ty hoặc cá nhân</w:t>
            </w:r>
          </w:p>
          <w:p w14:paraId="510B62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VÀ TÁC GIẢ TỪ CHỐI MỌI BẢO ĐẢM LIÊN QUAN ĐẾN PHẦN MỀM NÀY, BAO GỒM MỌI BẢO ĐẢM NGỤ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CD295B" w14:paraId="26D5397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PHẦN MỀM MIỄN PHÍ SGI B (Phiên bản 2.0, ngày 18 tháng 9 năm 2008)</w:t>
            </w:r>
          </w:p>
          <w:p w14:paraId="384B79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[ngày xuất bản lần đầu] Silicon Graphics, Inc. Bảo lưu mọi quyền.</w:t>
            </w:r>
          </w:p>
          <w:p w14:paraId="427B530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 xml:space="preserve">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w:t>
            </w:r>
            <w:r w:rsidRPr="00CD295B">
              <w:rPr>
                <w:rFonts w:ascii="Times New Roman" w:hAnsi="Times New Roman" w:cs="Times New Roman"/>
              </w:rPr>
              <w:lastRenderedPageBreak/>
              <w:t>cho phép những người được cung cấp Phần mềm làm như vậy, tuân theo các điều kiện sau:</w:t>
            </w:r>
          </w:p>
          <w:p w14:paraId="102D0B8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báo bản quyền ở trên bao gồm ngày xuất bản lần đầu và thông báo cấp phép này hoặc tham chiếu đến http://oss.sgi.com/projects/FreeB/ sẽ được đưa vào tất cả các bản sao hoặc phần quan trọng của Phần mềm.</w:t>
            </w:r>
          </w:p>
          <w:p w14:paraId="2B1F5D8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Ngoại trừ những điều được nêu trong thông báo này, tên của Silicon Graphics, Inc. sẽ không được sử dụng trong quảng cáo hoặc để thúc đẩy việc bán, sử dụng hoặc các giao dịch khác trong Phần mềm này mà không có sự cho phép trước bằng văn bản từ Silicon Graphics, Inc.</w:t>
            </w:r>
          </w:p>
        </w:tc>
      </w:tr>
      <w:tr w:rsidR="001F5034" w:rsidRPr="00CD295B" w14:paraId="728C445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Điều khoản sử dụng Unicode</w:t>
            </w:r>
          </w:p>
          <w:p w14:paraId="50429CD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A. Bản quyền Unicode.</w:t>
            </w:r>
          </w:p>
          <w:p w14:paraId="484B457B"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Bản quyền © 1991-2014 Unicode, Inc. Bảo lưu mọi quyền.</w:t>
            </w:r>
          </w:p>
          <w:p w14:paraId="0AB5588D"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 xml:space="preserve">Bất kỳ cá nhân nào cũng được phép, miễn phí, xem, sử dụng, sao chép và phân phối tất cả tài liệu và tệp chỉ với mục đích cung cấp thông tin trong quá </w:t>
            </w:r>
            <w:r w:rsidRPr="00CD295B">
              <w:rPr>
                <w:rFonts w:ascii="Times New Roman" w:hAnsi="Times New Roman" w:cs="Times New Roman"/>
              </w:rPr>
              <w:lastRenderedPageBreak/>
              <w:t>trình tạo ra các sản phẩm hỗ trợ Tiêu chuẩn Unicode, tuân theo các Điều khoản và Điều kiện tại đây.</w:t>
            </w:r>
          </w:p>
          <w:p w14:paraId="70B66481"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CD295B" w:rsidRDefault="001F5034" w:rsidP="00C72AC2">
            <w:pPr>
              <w:numPr>
                <w:ilvl w:val="0"/>
                <w:numId w:val="411"/>
              </w:numPr>
              <w:jc w:val="both"/>
              <w:rPr>
                <w:rFonts w:ascii="Times New Roman" w:hAnsi="Times New Roman" w:cs="Times New Roman"/>
              </w:rPr>
            </w:pPr>
            <w:r w:rsidRPr="00CD295B">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 Chú thích về Quyền hạn chế.</w:t>
            </w:r>
          </w:p>
          <w:p w14:paraId="1DF17E9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 Bảo hành và Tuyên bố từ chối trách nhiệm.</w:t>
            </w:r>
          </w:p>
          <w:p w14:paraId="1DC27845" w14:textId="77777777" w:rsidR="001F5034" w:rsidRPr="00CD295B" w:rsidRDefault="001F5034" w:rsidP="00C72AC2">
            <w:pPr>
              <w:numPr>
                <w:ilvl w:val="0"/>
                <w:numId w:val="412"/>
              </w:numPr>
              <w:jc w:val="both"/>
              <w:rPr>
                <w:rFonts w:ascii="Times New Roman" w:hAnsi="Times New Roman" w:cs="Times New Roman"/>
              </w:rPr>
            </w:pPr>
            <w:r w:rsidRPr="00CD295B">
              <w:rPr>
                <w:rFonts w:ascii="Times New Roman" w:hAnsi="Times New Roman" w:cs="Times New Roman"/>
              </w:rPr>
              <w:t xml:space="preserve">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w:t>
            </w:r>
            <w:r w:rsidRPr="00CD295B">
              <w:rPr>
                <w:rFonts w:ascii="Times New Roman" w:hAnsi="Times New Roman" w:cs="Times New Roman"/>
              </w:rPr>
              <w:lastRenderedPageBreak/>
              <w:t>phẩm và/hoặc chương trình được mô tả trong ấn phẩm và/hoặc trang web này bất cứ lúc nào.</w:t>
            </w:r>
          </w:p>
          <w:p w14:paraId="488C9E1F" w14:textId="77777777" w:rsidR="001F5034" w:rsidRPr="00CD295B" w:rsidRDefault="001F5034" w:rsidP="00C72AC2">
            <w:pPr>
              <w:numPr>
                <w:ilvl w:val="0"/>
                <w:numId w:val="412"/>
              </w:numPr>
              <w:jc w:val="both"/>
              <w:rPr>
                <w:rFonts w:ascii="Times New Roman" w:hAnsi="Times New Roman" w:cs="Times New Roman"/>
              </w:rPr>
            </w:pPr>
            <w:r w:rsidRPr="00CD295B">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CD295B" w:rsidRDefault="001F5034" w:rsidP="00C72AC2">
            <w:pPr>
              <w:numPr>
                <w:ilvl w:val="0"/>
                <w:numId w:val="412"/>
              </w:numPr>
              <w:jc w:val="both"/>
              <w:rPr>
                <w:rFonts w:ascii="Times New Roman" w:hAnsi="Times New Roman" w:cs="Times New Roman"/>
              </w:rPr>
            </w:pPr>
            <w:r w:rsidRPr="00CD295B">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 Miễn trừ thiệt hại.</w:t>
            </w:r>
          </w:p>
          <w:p w14:paraId="59E3845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Trong mọi trường hợp, Unicode hoặc bên cấp phép sẽ không chịu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 Nhãn hiệu và Logo.</w:t>
            </w:r>
          </w:p>
          <w:p w14:paraId="64D51835" w14:textId="77777777" w:rsidR="001F5034" w:rsidRPr="00CD295B" w:rsidRDefault="001F5034" w:rsidP="00C72AC2">
            <w:pPr>
              <w:numPr>
                <w:ilvl w:val="0"/>
                <w:numId w:val="413"/>
              </w:numPr>
              <w:jc w:val="both"/>
              <w:rPr>
                <w:rFonts w:ascii="Times New Roman" w:hAnsi="Times New Roman" w:cs="Times New Roman"/>
              </w:rPr>
            </w:pPr>
            <w:r w:rsidRPr="00CD295B">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CD295B" w:rsidRDefault="001F5034" w:rsidP="00C72AC2">
            <w:pPr>
              <w:numPr>
                <w:ilvl w:val="0"/>
                <w:numId w:val="413"/>
              </w:numPr>
              <w:jc w:val="both"/>
              <w:rPr>
                <w:rFonts w:ascii="Times New Roman" w:hAnsi="Times New Roman" w:cs="Times New Roman"/>
              </w:rPr>
            </w:pPr>
            <w:r w:rsidRPr="00CD295B">
              <w:rPr>
                <w:rFonts w:ascii="Times New Roman" w:hAnsi="Times New Roman" w:cs="Times New Roman"/>
              </w:rPr>
              <w:t xml:space="preserve">Chính sách sử dụng tên và nhãn hiệu của Unicode Consortium ("Chính sách nhãn hiệu") được đưa vào đây để tham khảo và bạn đồng ý tuân thủ các điều </w:t>
            </w:r>
            <w:r w:rsidRPr="00CD295B">
              <w:rPr>
                <w:rFonts w:ascii="Times New Roman" w:hAnsi="Times New Roman" w:cs="Times New Roman"/>
              </w:rPr>
              <w:lastRenderedPageBreak/>
              <w:t>khoản của Chính sách nhãn hiệu, có thể thay đổi theo thời gian tùy theo quyết định riêng của Unicode, Inc.</w:t>
            </w:r>
          </w:p>
          <w:p w14:paraId="6F858D58" w14:textId="77777777" w:rsidR="001F5034" w:rsidRPr="00CD295B" w:rsidRDefault="001F5034" w:rsidP="00C72AC2">
            <w:pPr>
              <w:numPr>
                <w:ilvl w:val="0"/>
                <w:numId w:val="413"/>
              </w:numPr>
              <w:jc w:val="both"/>
              <w:rPr>
                <w:rFonts w:ascii="Times New Roman" w:hAnsi="Times New Roman" w:cs="Times New Roman"/>
              </w:rPr>
            </w:pPr>
            <w:r w:rsidRPr="00CD295B">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F. Các vấn đề khác.</w:t>
            </w:r>
          </w:p>
          <w:p w14:paraId="2EDD1A80" w14:textId="77777777" w:rsidR="001F5034" w:rsidRPr="00CD295B" w:rsidRDefault="001F5034" w:rsidP="00C72AC2">
            <w:pPr>
              <w:numPr>
                <w:ilvl w:val="0"/>
                <w:numId w:val="414"/>
              </w:numPr>
              <w:jc w:val="both"/>
              <w:rPr>
                <w:rFonts w:ascii="Times New Roman" w:hAnsi="Times New Roman" w:cs="Times New Roman"/>
              </w:rPr>
            </w:pPr>
            <w:r w:rsidRPr="00CD295B">
              <w:rPr>
                <w:rFonts w:ascii="Times New Roman" w:hAnsi="Times New Roman" w:cs="Times New Roman"/>
              </w:rPr>
              <w:t>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liên quan đến trang web này sẽ chỉ 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CD295B" w:rsidRDefault="001F5034" w:rsidP="00C72AC2">
            <w:pPr>
              <w:numPr>
                <w:ilvl w:val="0"/>
                <w:numId w:val="414"/>
              </w:numPr>
              <w:jc w:val="both"/>
              <w:rPr>
                <w:rFonts w:ascii="Times New Roman" w:hAnsi="Times New Roman" w:cs="Times New Roman"/>
              </w:rPr>
            </w:pPr>
            <w:r w:rsidRPr="00CD295B">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CD295B" w:rsidRDefault="001F5034" w:rsidP="00C72AC2">
            <w:pPr>
              <w:numPr>
                <w:ilvl w:val="0"/>
                <w:numId w:val="414"/>
              </w:numPr>
              <w:jc w:val="both"/>
              <w:rPr>
                <w:rFonts w:ascii="Times New Roman" w:hAnsi="Times New Roman" w:cs="Times New Roman"/>
              </w:rPr>
            </w:pPr>
            <w:r w:rsidRPr="00CD295B">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CD295B" w:rsidRDefault="001F5034" w:rsidP="00C72AC2">
            <w:pPr>
              <w:numPr>
                <w:ilvl w:val="0"/>
                <w:numId w:val="414"/>
              </w:numPr>
              <w:jc w:val="both"/>
              <w:rPr>
                <w:rFonts w:ascii="Times New Roman" w:hAnsi="Times New Roman" w:cs="Times New Roman"/>
              </w:rPr>
            </w:pPr>
            <w:r w:rsidRPr="00CD295B">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CD295B" w:rsidRDefault="001F5034" w:rsidP="00C72AC2">
            <w:pPr>
              <w:numPr>
                <w:ilvl w:val="0"/>
                <w:numId w:val="414"/>
              </w:numPr>
              <w:jc w:val="both"/>
              <w:rPr>
                <w:rFonts w:ascii="Times New Roman" w:hAnsi="Times New Roman" w:cs="Times New Roman"/>
              </w:rPr>
            </w:pPr>
            <w:r w:rsidRPr="00CD295B">
              <w:rPr>
                <w:rFonts w:ascii="Times New Roman" w:hAnsi="Times New Roman" w:cs="Times New Roman"/>
              </w:rPr>
              <w:t>Toàn bộ Thỏa thuận. Thỏa thuận này cấu thành toàn bộ thỏa thuận giữa các bên.</w:t>
            </w:r>
          </w:p>
        </w:tc>
      </w:tr>
      <w:tr w:rsidR="001F5034" w:rsidRPr="00CD295B" w14:paraId="6B0F5C1E"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Libpng</w:t>
            </w:r>
          </w:p>
          <w:p w14:paraId="0FD03CB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THÔNG BÁO BẢN QUYỀN, TUYÊN BỐ MIỄN TRỪ TRÁCH NHIỆM và GIẤY PHÉP:</w:t>
            </w:r>
          </w:p>
          <w:p w14:paraId="773302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Simon-Pierre Cadieux, Eric S. Raymond, Gilles Vollant</w:t>
            </w:r>
          </w:p>
          <w:p w14:paraId="56F32FE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và với những bổ sung sau đây vào tuyên bố từ chối trách nhiệm:</w:t>
            </w:r>
          </w:p>
          <w:p w14:paraId="4A81B49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Các phiên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Tom Lane, Glenn Randers-Pehrson, Willem van Schaik.</w:t>
            </w:r>
          </w:p>
          <w:p w14:paraId="255952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John Bowler, Kevin Bracey, Sam Bushell, Magnus Holmgren, Greg Roelofs, Tom Tanner.</w:t>
            </w:r>
          </w:p>
          <w:p w14:paraId="4838224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Andreas Dilger, Dave Martindale, Guy Eric Schalnat, Paul Schmidt, Tim Wegner.</w:t>
            </w:r>
          </w:p>
          <w:p w14:paraId="06310FA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CD295B" w:rsidRDefault="001F5034" w:rsidP="00C72AC2">
            <w:pPr>
              <w:numPr>
                <w:ilvl w:val="0"/>
                <w:numId w:val="415"/>
              </w:numPr>
              <w:jc w:val="both"/>
              <w:rPr>
                <w:rFonts w:ascii="Times New Roman" w:hAnsi="Times New Roman" w:cs="Times New Roman"/>
              </w:rPr>
            </w:pPr>
            <w:r w:rsidRPr="00CD295B">
              <w:rPr>
                <w:rFonts w:ascii="Times New Roman" w:hAnsi="Times New Roman" w:cs="Times New Roman"/>
              </w:rPr>
              <w:t>Nguồn gốc của mã nguồn này không được trình bày sai lệch.</w:t>
            </w:r>
          </w:p>
          <w:p w14:paraId="5B11070A" w14:textId="77777777" w:rsidR="001F5034" w:rsidRPr="00CD295B" w:rsidRDefault="001F5034" w:rsidP="00C72AC2">
            <w:pPr>
              <w:numPr>
                <w:ilvl w:val="0"/>
                <w:numId w:val="415"/>
              </w:numPr>
              <w:jc w:val="both"/>
              <w:rPr>
                <w:rFonts w:ascii="Times New Roman" w:hAnsi="Times New Roman" w:cs="Times New Roman"/>
              </w:rPr>
            </w:pPr>
            <w:r w:rsidRPr="00CD295B">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CD295B" w:rsidRDefault="001F5034" w:rsidP="00C72AC2">
            <w:pPr>
              <w:numPr>
                <w:ilvl w:val="0"/>
                <w:numId w:val="415"/>
              </w:numPr>
              <w:jc w:val="both"/>
              <w:rPr>
                <w:rFonts w:ascii="Times New Roman" w:hAnsi="Times New Roman" w:cs="Times New Roman"/>
              </w:rPr>
            </w:pPr>
            <w:r w:rsidRPr="00CD295B">
              <w:rPr>
                <w:rFonts w:ascii="Times New Roman" w:hAnsi="Times New Roman" w:cs="Times New Roman"/>
              </w:rPr>
              <w:t>Không được xóa hoặc thay đổi thông báo Bản quyền này từ bất kỳ nguồn nào hoặc phân phối nguồn thay đổi nào.</w:t>
            </w:r>
          </w:p>
          <w:p w14:paraId="5B6E0F2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printf("%s",png_get_copyright(NULL));</w:t>
            </w:r>
          </w:p>
          <w:p w14:paraId="51840E3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Glenn Randers-Pehrson</w:t>
            </w:r>
          </w:p>
          <w:p w14:paraId="37A41F1B" w14:textId="77777777" w:rsidR="001F5034" w:rsidRPr="00CD295B" w:rsidRDefault="001F5034" w:rsidP="00406CA5">
            <w:pPr>
              <w:jc w:val="both"/>
              <w:rPr>
                <w:rFonts w:ascii="Times New Roman" w:hAnsi="Times New Roman" w:cs="Times New Roman"/>
              </w:rPr>
            </w:pPr>
            <w:hyperlink r:id="rId861" w:history="1">
              <w:r w:rsidRPr="00CD295B">
                <w:rPr>
                  <w:rStyle w:val="Hyperlink"/>
                  <w:rFonts w:ascii="Times New Roman" w:hAnsi="Times New Roman" w:cs="Times New Roman"/>
                </w:rPr>
                <w:t>randeg@alum.rpi.edu</w:t>
              </w:r>
            </w:hyperlink>
          </w:p>
          <w:p w14:paraId="2E4A14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Ngày 15 tháng 4 năm 2002</w:t>
            </w:r>
          </w:p>
        </w:tc>
      </w:tr>
      <w:tr w:rsidR="001F5034" w:rsidRPr="00CD295B" w14:paraId="5695D61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Giấy phép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Giấy phép zlib/libpng</w:t>
            </w:r>
          </w:p>
          <w:p w14:paraId="631F0EA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Bản quyền (c) [năm] [chủ sở hữu bản quyền]</w:t>
            </w:r>
          </w:p>
          <w:p w14:paraId="3982E94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CD295B" w:rsidRDefault="001F5034" w:rsidP="00C72AC2">
            <w:pPr>
              <w:numPr>
                <w:ilvl w:val="0"/>
                <w:numId w:val="416"/>
              </w:numPr>
              <w:jc w:val="both"/>
              <w:rPr>
                <w:rFonts w:ascii="Times New Roman" w:hAnsi="Times New Roman" w:cs="Times New Roman"/>
              </w:rPr>
            </w:pPr>
            <w:r w:rsidRPr="00CD295B">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CD295B" w:rsidRDefault="001F5034" w:rsidP="00C72AC2">
            <w:pPr>
              <w:numPr>
                <w:ilvl w:val="0"/>
                <w:numId w:val="416"/>
              </w:numPr>
              <w:jc w:val="both"/>
              <w:rPr>
                <w:rFonts w:ascii="Times New Roman" w:hAnsi="Times New Roman" w:cs="Times New Roman"/>
              </w:rPr>
            </w:pPr>
            <w:r w:rsidRPr="00CD295B">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CD295B" w:rsidRDefault="001F5034" w:rsidP="00C72AC2">
            <w:pPr>
              <w:numPr>
                <w:ilvl w:val="0"/>
                <w:numId w:val="416"/>
              </w:numPr>
              <w:jc w:val="both"/>
              <w:rPr>
                <w:rFonts w:ascii="Times New Roman" w:hAnsi="Times New Roman" w:cs="Times New Roman"/>
              </w:rPr>
            </w:pPr>
            <w:r w:rsidRPr="00CD295B">
              <w:rPr>
                <w:rFonts w:ascii="Times New Roman" w:hAnsi="Times New Roman" w:cs="Times New Roman"/>
              </w:rPr>
              <w:t>Không được xóa hoặc thay đổi thông báo này từ bất kỳ nguồn phân phối nào.</w:t>
            </w:r>
          </w:p>
        </w:tc>
      </w:tr>
    </w:tbl>
    <w:p w14:paraId="4D440B15"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66A0F7A" w14:textId="77777777" w:rsidR="001F5034" w:rsidRPr="00CD295B" w:rsidRDefault="001F5034" w:rsidP="001F5034">
      <w:pPr>
        <w:pStyle w:val="Heading3"/>
        <w:rPr>
          <w:rFonts w:ascii="Times New Roman" w:hAnsi="Times New Roman" w:cs="Times New Roman"/>
        </w:rPr>
      </w:pPr>
      <w:bookmarkStart w:id="627" w:name="_Toc210135799"/>
      <w:r w:rsidRPr="00CD295B">
        <w:rPr>
          <w:rFonts w:ascii="Times New Roman" w:hAnsi="Times New Roman" w:cs="Times New Roman"/>
        </w:rPr>
        <w:lastRenderedPageBreak/>
        <w:t>Bảng vị trí ghế trẻ em sử dụng dây an toàn trên ô tô</w:t>
      </w:r>
      <w:bookmarkEnd w:id="627"/>
    </w:p>
    <w:p w14:paraId="6DE095E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CD295B" w:rsidRDefault="001F5034" w:rsidP="001F5034">
      <w:pPr>
        <w:jc w:val="both"/>
        <w:rPr>
          <w:rStyle w:val="Strong"/>
          <w:rFonts w:ascii="Times New Roman" w:hAnsi="Times New Roman" w:cs="Times New Roman"/>
        </w:rPr>
      </w:pPr>
    </w:p>
    <w:p w14:paraId="4EA011F9" w14:textId="77777777" w:rsidR="001F5034" w:rsidRPr="00CD295B" w:rsidRDefault="001F5034" w:rsidP="001F5034">
      <w:pPr>
        <w:jc w:val="both"/>
        <w:rPr>
          <w:rStyle w:val="Strong"/>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918"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">
                <v:rect id="Rectangle 715856226" o:spid="_x0000_s29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920"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CD295B" w14:paraId="4F517564" w14:textId="77777777" w:rsidTr="00406CA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không hoạt động, chỉ có ghế trẻ em hướng về phía sau) </w:t>
            </w:r>
            <w:hyperlink r:id="rId862" w:anchor="dcs-note-0ed816eed33d98cac0a8cc377bc12bc7-30eab915efda26f3c0a8b08a3ef5efb7-b10a9e370ebf9b00c0a8b03c0452bcee-0" w:tooltip="Phần đệm ghế phải luôn được thu vào khi lắp ghế trẻ em." w:history="1">
              <w:r w:rsidRPr="00CD295B">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được kích hoạt, chỉ có ghế trẻ em hướng về phía trước) </w:t>
            </w:r>
            <w:hyperlink r:id="rId863" w:anchor="dcs-note-0ed816eed33d98cac0a8cc377bc12bc7-30eab915efda26f3c0a8b08a3ef5efb7-b10a9e370ebf9b00c0a8b03c0452bcee-0" w:tooltip="Phần đệm ghế phải luôn được thu vào khi lắp ghế trẻ em." w:history="1">
              <w:r w:rsidRPr="00CD295B">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ở giữa</w:t>
            </w:r>
          </w:p>
        </w:tc>
      </w:tr>
      <w:tr w:rsidR="001F5034" w:rsidRPr="00CD295B" w14:paraId="69BD26E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0</w:t>
            </w:r>
          </w:p>
          <w:p w14:paraId="4B16209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w:t>
            </w:r>
            <w:hyperlink r:id="rId864" w:anchor="dcs-note-0ed816eed33d98cac0a8cc377bc12bc7-30eab915efda26f3c0a8b08a3ef5efb7-b10a9e370ebf9b00c0a8b03c0452bcee-1" w:tooltip="Điều chỉnh phần tựa lưng ở vị trí thẳng đứng hơn." w:history="1">
              <w:r w:rsidRPr="00CD295B">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r>
      <w:tr w:rsidR="001F5034" w:rsidRPr="00CD295B" w14:paraId="4FDDE0CD"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0+</w:t>
            </w:r>
          </w:p>
          <w:p w14:paraId="1C8BF26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w:t>
            </w:r>
            <w:hyperlink r:id="rId865" w:anchor="dcs-note-0ed816eed33d98cac0a8cc377bc12bc7-30eab915efda26f3c0a8b08a3ef5efb7-b10a9e370ebf9b00c0a8b03c0452bcee-1" w:tooltip="Điều chỉnh phần tựa lưng ở vị trí thẳng đứng hơn." w:history="1">
              <w:r w:rsidRPr="00CD295B">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r>
      <w:tr w:rsidR="001F5034" w:rsidRPr="00CD295B" w14:paraId="4E0723F2"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1</w:t>
            </w:r>
          </w:p>
          <w:p w14:paraId="18CE2EF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UF </w:t>
            </w:r>
            <w:hyperlink r:id="rId866" w:anchor="dcs-note-0ed816eed33d98cac0a8cc377bc12bc7-30eab915efda26f3c0a8b08a3ef5efb7-b10a9e370ebf9b00c0a8b03c0452bcee-1" w:tooltip="Điều chỉnh phần tựa lưng ở vị trí thẳng đứng hơn." w:history="1">
              <w:r w:rsidRPr="00CD295B">
                <w:rPr>
                  <w:rStyle w:val="Hyperlink"/>
                  <w:rFonts w:ascii="Times New Roman" w:hAnsi="Times New Roman" w:cs="Times New Roman"/>
                  <w:vertAlign w:val="superscript"/>
                </w:rPr>
                <w:t>2 </w:t>
              </w:r>
            </w:hyperlink>
            <w:hyperlink r:id="rId867" w:anchor="dcs-note-0ed816eed33d98cac0a8cc377bc12bc7-30eab915efda26f3c0a8b08a3ef5efb7-b10a9e370ebf9b00c0a8b03c0452bcee-2" w:tooltip="Volvo khuyến nghị nên sử dụng ghế ngồi hướng về phía sau cho trẻ em trong nhóm đối tượng này." w:history="1">
              <w:r w:rsidRPr="00CD295B">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r>
      <w:tr w:rsidR="001F5034" w:rsidRPr="00CD295B" w14:paraId="0D41FD8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2</w:t>
            </w:r>
          </w:p>
          <w:p w14:paraId="6F41996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UF2</w:t>
            </w:r>
            <w:hyperlink r:id="rId868" w:anchor="dcs-note-0ed816eed33d98cac0a8cc377bc12bc7-30eab915efda26f3c0a8b08a3ef5efb7-b10a9e370ebf9b00c0a8b03c0452bcee-1" w:tooltip="Điều chỉnh phần tựa lưng ở vị trí thẳng đứng hơn." w:history="1">
              <w:r w:rsidRPr="00CD295B">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r>
      <w:tr w:rsidR="001F5034" w:rsidRPr="00CD295B" w14:paraId="1133E817"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3</w:t>
            </w:r>
          </w:p>
          <w:p w14:paraId="4B40B70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UF2</w:t>
            </w:r>
            <w:hyperlink r:id="rId869" w:anchor="dcs-note-0ed816eed33d98cac0a8cc377bc12bc7-30eab915efda26f3c0a8b08a3ef5efb7-b10a9e370ebf9b00c0a8b03c0452bcee-1" w:tooltip="Điều chỉnh phần tựa lưng ở vị trí thẳng đứng hơn." w:history="1">
              <w:r w:rsidRPr="00CD295B">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Bạn</w:t>
            </w:r>
          </w:p>
        </w:tc>
      </w:tr>
      <w:tr w:rsidR="001F5034" w:rsidRPr="00CD295B" w14:paraId="758DD2D1" w14:textId="77777777" w:rsidTr="00406CA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 Phù hợp với ghế ngồi trẻ em được chấp thuận rộng rãi.</w:t>
            </w:r>
          </w:p>
          <w:p w14:paraId="40D0D5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UF: Phù hợp với ghế ngồi trẻ em hướng về phía trước được chấp thuận rộng rãi.</w:t>
            </w:r>
          </w:p>
          <w:p w14:paraId="26A3CBB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lastRenderedPageBreak/>
              <w:t>L: Phù hợp với ghế trẻ em cụ thể. Ghế trẻ em này có thể dành cho một mẫu xe cụ thể, loại hạn chế hoặc loại bán phổ thông.</w:t>
            </w:r>
          </w:p>
          <w:p w14:paraId="74CBC79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 Ghế trẻ em tích hợp được chấp thuận cho nhóm cân nặng này.</w:t>
            </w:r>
          </w:p>
          <w:p w14:paraId="48B57D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 Địa điểm không phù hợp với trẻ em trong nhóm cân nặng này.</w:t>
            </w:r>
          </w:p>
        </w:tc>
      </w:tr>
    </w:tbl>
    <w:p w14:paraId="5CDDA3D8" w14:textId="77777777" w:rsidR="001F5034" w:rsidRPr="00CD295B" w:rsidRDefault="001F5034" w:rsidP="001F5034">
      <w:pPr>
        <w:jc w:val="both"/>
        <w:rPr>
          <w:rFonts w:ascii="Times New Roman" w:hAnsi="Times New Roman" w:cs="Times New Roman"/>
        </w:rPr>
      </w:pPr>
    </w:p>
    <w:p w14:paraId="3DE3827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921"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">
                <v:rect id="Rectangle 274874969" o:spid="_x0000_s29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923"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CD295B" w:rsidRDefault="001F5034" w:rsidP="001F5034">
      <w:pPr>
        <w:jc w:val="both"/>
        <w:rPr>
          <w:rFonts w:ascii="Times New Roman" w:hAnsi="Times New Roman" w:cs="Times New Roman"/>
        </w:rPr>
      </w:pPr>
      <w:hyperlink r:id="rId870" w:anchor="dcs-ref-0ed816eed33d98cac0a8cc377bc12bc7-30eab915efda26f3c0a8b08a3ef5efb7-b10a9e370ebf9b00c0a8b03c0452bcee-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Phần đệm ghế phải luôn được thu vào khi lắp ghế trẻ em.</w:t>
      </w:r>
    </w:p>
    <w:p w14:paraId="33EF28E9" w14:textId="77777777" w:rsidR="001F5034" w:rsidRPr="00CD295B" w:rsidRDefault="001F5034" w:rsidP="001F5034">
      <w:pPr>
        <w:jc w:val="both"/>
        <w:rPr>
          <w:rFonts w:ascii="Times New Roman" w:hAnsi="Times New Roman" w:cs="Times New Roman"/>
        </w:rPr>
      </w:pPr>
      <w:hyperlink r:id="rId871" w:anchor="dcs-ref-0ed816eed33d98cac0a8cc377bc12bc7-30eab915efda26f3c0a8b08a3ef5efb7-b10a9e370ebf9b00c0a8b03c0452bcee-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Điều chỉnh phần tựa lưng ở vị trí thẳng đứng hơn.</w:t>
      </w:r>
    </w:p>
    <w:p w14:paraId="7901540C" w14:textId="77777777" w:rsidR="001F5034" w:rsidRPr="00CD295B" w:rsidRDefault="001F5034" w:rsidP="001F5034">
      <w:pPr>
        <w:jc w:val="both"/>
        <w:rPr>
          <w:rFonts w:ascii="Times New Roman" w:hAnsi="Times New Roman" w:cs="Times New Roman"/>
        </w:rPr>
      </w:pPr>
      <w:hyperlink r:id="rId872" w:anchor="dcs-ref-0ed816eed33d98cac0a8cc377bc12bc7-30eab915efda26f3c0a8b08a3ef5efb7-b10a9e370ebf9b00c0a8b03c0452bcee-2"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Volvo khuyến nghị nên sử dụng ghế ngồi hướng về phía sau cho trẻ em trong nhóm đối tượng này.</w:t>
      </w:r>
    </w:p>
    <w:p w14:paraId="430255A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4B9CED44" w14:textId="77777777" w:rsidR="001F5034" w:rsidRPr="00CD295B" w:rsidRDefault="001F5034" w:rsidP="001F5034">
      <w:pPr>
        <w:pStyle w:val="Heading3"/>
        <w:rPr>
          <w:rFonts w:ascii="Times New Roman" w:hAnsi="Times New Roman" w:cs="Times New Roman"/>
        </w:rPr>
      </w:pPr>
      <w:bookmarkStart w:id="628" w:name="_Toc210135800"/>
      <w:r w:rsidRPr="00CD295B">
        <w:rPr>
          <w:rFonts w:ascii="Times New Roman" w:hAnsi="Times New Roman" w:cs="Times New Roman"/>
        </w:rPr>
        <w:lastRenderedPageBreak/>
        <w:t>Bảng vị trí ghế trẻ em i-Size</w:t>
      </w:r>
      <w:bookmarkEnd w:id="628"/>
    </w:p>
    <w:p w14:paraId="5E471E5F"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CD295B" w:rsidRDefault="001F5034" w:rsidP="001F5034">
      <w:pPr>
        <w:jc w:val="both"/>
        <w:rPr>
          <w:rFonts w:ascii="Times New Roman" w:hAnsi="Times New Roman" w:cs="Times New Roman"/>
        </w:rPr>
      </w:pPr>
    </w:p>
    <w:p w14:paraId="63A7898E"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Ghế ngồi cho trẻ em phải được phê duyệt theo Quy định R129 của Liên hợp quốc.</w:t>
      </w:r>
    </w:p>
    <w:p w14:paraId="2D54E753"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924"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XmAMAAPgKAAAOAAAAZHJzL2Uyb0RvYy54bWzMlt9P3DgQx98r3f9g+b3kx26yuxGh4mhB&#10;lRBFharPxnE20Tm2a3tJ6F9/YzvJArc9cVRqj4dgx57xzDczn/X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">
                <v:rect id="Rectangle 1495816839" o:spid="_x0000_s29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926"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CD295B" w14:paraId="6BF01ABE" w14:textId="77777777" w:rsidTr="00406CA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ở giữa</w:t>
            </w:r>
          </w:p>
        </w:tc>
      </w:tr>
      <w:tr w:rsidR="001F5034" w:rsidRPr="00CD295B" w14:paraId="1FDA1FE0" w14:textId="77777777" w:rsidTr="00406CA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tôi </w:t>
            </w:r>
            <w:hyperlink r:id="rId873"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CD295B">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093744FA" w14:textId="77777777" w:rsidTr="00406CA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iU: Phù hợp với ghế trẻ em "phổ thông" i-Size, quay mặt về phía trước và quay mặt về phía sau.</w:t>
            </w:r>
          </w:p>
          <w:p w14:paraId="04D20C8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 Không phù hợp với ghế ngồi trẻ em được chấp thuận rộng rãi.</w:t>
            </w:r>
          </w:p>
        </w:tc>
      </w:tr>
    </w:tbl>
    <w:p w14:paraId="285DEB8F" w14:textId="77777777" w:rsidR="001F5034" w:rsidRPr="00CD295B" w:rsidRDefault="001F5034" w:rsidP="001F5034">
      <w:pPr>
        <w:jc w:val="both"/>
        <w:rPr>
          <w:rFonts w:ascii="Times New Roman" w:hAnsi="Times New Roman" w:cs="Times New Roman"/>
        </w:rPr>
      </w:pPr>
    </w:p>
    <w:p w14:paraId="3622A464" w14:textId="77777777" w:rsidR="001F5034" w:rsidRPr="00CD295B" w:rsidRDefault="001F5034" w:rsidP="001F5034">
      <w:pPr>
        <w:jc w:val="both"/>
        <w:rPr>
          <w:rFonts w:ascii="Times New Roman" w:hAnsi="Times New Roman" w:cs="Times New Roman"/>
        </w:rPr>
      </w:pPr>
      <w:hyperlink r:id="rId874" w:anchor="dcs-ref-0ed816eed33d98cac0a8cc377bc12bc7-30eab915efda26f3c0a8b08a3ef5efb7-6470513d0ebf7b41c0a8b03c64e5f67b-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061566FA" w14:textId="77777777" w:rsidR="001F5034" w:rsidRPr="00CD295B" w:rsidRDefault="001F5034" w:rsidP="001F5034">
      <w:pPr>
        <w:pStyle w:val="Heading3"/>
        <w:rPr>
          <w:rFonts w:ascii="Times New Roman" w:hAnsi="Times New Roman" w:cs="Times New Roman"/>
        </w:rPr>
      </w:pPr>
      <w:bookmarkStart w:id="629" w:name="_Toc210135801"/>
      <w:r w:rsidRPr="00CD295B">
        <w:rPr>
          <w:rFonts w:ascii="Times New Roman" w:hAnsi="Times New Roman" w:cs="Times New Roman"/>
        </w:rPr>
        <w:lastRenderedPageBreak/>
        <w:t>Bảng vị trí lắp đặt ghế trẻ em ISOFIX</w:t>
      </w:r>
      <w:bookmarkEnd w:id="629"/>
    </w:p>
    <w:p w14:paraId="7E1C470E"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CD295B" w:rsidRDefault="001F5034" w:rsidP="001F5034">
      <w:pPr>
        <w:jc w:val="both"/>
        <w:rPr>
          <w:rFonts w:ascii="Times New Roman" w:hAnsi="Times New Roman" w:cs="Times New Roman"/>
        </w:rPr>
      </w:pPr>
    </w:p>
    <w:p w14:paraId="0870591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927"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73ejQMAAPYKAAAOAAAAZHJzL2Uyb0RvYy54bWzMlttu2zgQhu8L7DsQvG90sCXbQpQimzZB&#10;gSANmix6zVCUJSxFsiQdKX36DilKTrLeRZLFHm5kUuQMZ37NfOb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">
                <v:rect id="Rectangle 151450035" o:spid="_x0000_s29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92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CD295B" w14:paraId="1C051ACC" w14:textId="77777777" w:rsidTr="00406CA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Kích thước lớp </w:t>
            </w:r>
            <w:hyperlink r:id="rId875"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CD295B">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không hoạt động, chỉ có ghế trẻ em hướng về phía sau) </w:t>
            </w:r>
            <w:hyperlink r:id="rId876"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2 </w:t>
              </w:r>
            </w:hyperlink>
            <w:hyperlink r:id="rId877" w:anchor="dcs-note-0ed816eed33d98cac0a8cc377bc12bc7-30eab915efda26f3c0a8b08a3ef5efb7-74a7ec5e0ebe50dec0a8b03c492bbebe-2" w:tooltip="Phần đệm ghế phải luôn được thu vào khi lắp ghế trẻ em." w:history="1">
              <w:r w:rsidRPr="00CD295B">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trước (có túi khí được kích hoạt, chỉ có ghế trẻ em hướng về phía trước) </w:t>
            </w:r>
            <w:hyperlink r:id="rId878"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2 </w:t>
              </w:r>
            </w:hyperlink>
            <w:hyperlink r:id="rId879" w:anchor="dcs-note-0ed816eed33d98cac0a8cc377bc12bc7-30eab915efda26f3c0a8b08a3ef5efb7-74a7ec5e0ebe50dec0a8b03c492bbebe-2" w:tooltip="Phần đệm ghế phải luôn được thu vào khi lắp ghế trẻ em." w:history="1">
              <w:r w:rsidRPr="00CD295B">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sau ở giữa</w:t>
            </w:r>
          </w:p>
        </w:tc>
      </w:tr>
      <w:tr w:rsidR="001F5034" w:rsidRPr="00CD295B" w14:paraId="78B2FD7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IL2 , </w:t>
            </w:r>
            <w:hyperlink r:id="rId880" w:anchor="dcs-note-0ed816eed33d98cac0a8cc377bc12bc7-30eab915efda26f3c0a8b08a3ef5efb7-74a7ec5e0ebe50dec0a8b03c492bbebe-3" w:tooltip="Applicable if the car is not fitted with an ISOFIX bracket." w:history="1">
              <w:r w:rsidRPr="00CD295B">
                <w:rPr>
                  <w:rStyle w:val="Hyperlink"/>
                  <w:rFonts w:ascii="Times New Roman" w:hAnsi="Times New Roman" w:cs="Times New Roman"/>
                  <w:vertAlign w:val="superscript"/>
                </w:rPr>
                <w:t>X4</w:t>
              </w:r>
            </w:hyperlink>
            <w:hyperlink r:id="rId881"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4D58CEEF"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 </w:t>
            </w:r>
            <w:hyperlink r:id="rId88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2 </w:t>
              </w:r>
            </w:hyperlink>
            <w:hyperlink r:id="rId883" w:anchor="dcs-note-0ed816eed33d98cac0a8cc377bc12bc7-30eab915efda26f3c0a8b08a3ef5efb7-74a7ec5e0ebe50dec0a8b03c492bbebe-4" w:tooltip="Điều chỉnh tựa lưng sao cho phần tựa đầu không cản trở ghế ngồi của trẻ em." w:history="1">
              <w:r w:rsidRPr="00CD295B">
                <w:rPr>
                  <w:rStyle w:val="Hyperlink"/>
                  <w:rFonts w:ascii="Times New Roman" w:hAnsi="Times New Roman" w:cs="Times New Roman"/>
                  <w:vertAlign w:val="superscript"/>
                </w:rPr>
                <w:t>5</w:t>
              </w:r>
            </w:hyperlink>
            <w:r w:rsidRPr="00CD295B">
              <w:rPr>
                <w:rFonts w:ascii="Times New Roman" w:hAnsi="Times New Roman" w:cs="Times New Roman"/>
              </w:rPr>
              <w:t> , X </w:t>
            </w:r>
            <w:hyperlink r:id="rId884" w:anchor="dcs-note-0ed816eed33d98cac0a8cc377bc12bc7-30eab915efda26f3c0a8b08a3ef5efb7-74a7ec5e0ebe50dec0a8b03c492bbebe-3" w:tooltip="Áp dụng nếu xe không được trang bị giá đỡ ISOFIX." w:history="1">
              <w:r w:rsidRPr="00CD295B">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2070EC8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CD295B"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CD295B"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CD295B"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CD295B" w:rsidRDefault="001F5034" w:rsidP="00406CA5">
            <w:pPr>
              <w:jc w:val="both"/>
              <w:rPr>
                <w:rFonts w:ascii="Times New Roman" w:hAnsi="Times New Roman" w:cs="Times New Roman"/>
              </w:rPr>
            </w:pPr>
          </w:p>
        </w:tc>
      </w:tr>
      <w:tr w:rsidR="001F5034" w:rsidRPr="00CD295B" w14:paraId="6E872AF9"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CD295B"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CD295B"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CD295B"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CD295B" w:rsidRDefault="001F5034" w:rsidP="00406CA5">
            <w:pPr>
              <w:jc w:val="both"/>
              <w:rPr>
                <w:rFonts w:ascii="Times New Roman" w:hAnsi="Times New Roman" w:cs="Times New Roman"/>
              </w:rPr>
            </w:pPr>
          </w:p>
        </w:tc>
      </w:tr>
      <w:tr w:rsidR="001F5034" w:rsidRPr="00CD295B" w14:paraId="6EE38BBB"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 </w:t>
            </w:r>
            <w:hyperlink r:id="rId885"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2 </w:t>
              </w:r>
            </w:hyperlink>
            <w:hyperlink r:id="rId886" w:anchor="dcs-note-0ed816eed33d98cac0a8cc377bc12bc7-30eab915efda26f3c0a8b08a3ef5efb7-74a7ec5e0ebe50dec0a8b03c492bbebe-4" w:tooltip="Điều chỉnh tựa lưng sao cho phần tựa đầu không cản trở ghế ngồi của trẻ em." w:history="1">
              <w:r w:rsidRPr="00CD295B">
                <w:rPr>
                  <w:rStyle w:val="Hyperlink"/>
                  <w:rFonts w:ascii="Times New Roman" w:hAnsi="Times New Roman" w:cs="Times New Roman"/>
                  <w:vertAlign w:val="superscript"/>
                </w:rPr>
                <w:t>5 </w:t>
              </w:r>
            </w:hyperlink>
            <w:hyperlink r:id="rId887" w:anchor="dcs-note-0ed816eed33d98cac0a8cc377bc12bc7-30eab915efda26f3c0a8b08a3ef5efb7-74a7ec5e0ebe50dec0a8b03c492bbebe-5" w:tooltip="Volvo khuyến nghị nên sử dụng ghế ngồi hướng về phía sau cho trẻ em trong nhóm đối tượng này." w:history="1">
              <w:r w:rsidRPr="00CD295B">
                <w:rPr>
                  <w:rStyle w:val="Hyperlink"/>
                  <w:rFonts w:ascii="Times New Roman" w:hAnsi="Times New Roman" w:cs="Times New Roman"/>
                  <w:vertAlign w:val="superscript"/>
                </w:rPr>
                <w:t>6</w:t>
              </w:r>
            </w:hyperlink>
            <w:r w:rsidRPr="00CD295B">
              <w:rPr>
                <w:rFonts w:ascii="Times New Roman" w:hAnsi="Times New Roman" w:cs="Times New Roman"/>
              </w:rPr>
              <w:t> , X </w:t>
            </w:r>
            <w:hyperlink r:id="rId888" w:anchor="dcs-note-0ed816eed33d98cac0a8cc377bc12bc7-30eab915efda26f3c0a8b08a3ef5efb7-74a7ec5e0ebe50dec0a8b03c492bbebe-3" w:tooltip="Áp dụng nếu xe không được trang bị giá đỡ ISOFIX." w:history="1">
              <w:r w:rsidRPr="00CD295B">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 </w:t>
            </w:r>
            <w:hyperlink r:id="rId889" w:anchor="dcs-note-0ed816eed33d98cac0a8cc377bc12bc7-30eab915efda26f3c0a8b08a3ef5efb7-74a7ec5e0ebe50dec0a8b03c492bbebe-5" w:tooltip="Volvo khuyến nghị nên sử dụng ghế ngồi hướng về phía sau cho trẻ em trong nhóm đối tượng này." w:history="1">
              <w:r w:rsidRPr="00CD295B">
                <w:rPr>
                  <w:rStyle w:val="Hyperlink"/>
                  <w:rFonts w:ascii="Times New Roman" w:hAnsi="Times New Roman" w:cs="Times New Roman"/>
                  <w:vertAlign w:val="superscript"/>
                </w:rPr>
                <w:t>6</w:t>
              </w:r>
            </w:hyperlink>
            <w:r w:rsidRPr="00CD295B">
              <w:rPr>
                <w:rFonts w:ascii="Times New Roman" w:hAnsi="Times New Roman" w:cs="Times New Roman"/>
              </w:rPr>
              <w:t> , IUF </w:t>
            </w:r>
            <w:hyperlink r:id="rId890" w:anchor="dcs-note-0ed816eed33d98cac0a8cc377bc12bc7-30eab915efda26f3c0a8b08a3ef5efb7-74a7ec5e0ebe50dec0a8b03c492bbebe-5" w:tooltip="Volvo khuyến nghị nên sử dụng ghế ngồi hướng về phía sau cho trẻ em trong nhóm đối tượng này." w:history="1">
              <w:r w:rsidRPr="00CD295B">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2EEA6FD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CD295B"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CD295B"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CD295B"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CD295B" w:rsidRDefault="001F5034" w:rsidP="00406CA5">
            <w:pPr>
              <w:jc w:val="both"/>
              <w:rPr>
                <w:rFonts w:ascii="Times New Roman" w:hAnsi="Times New Roman" w:cs="Times New Roman"/>
              </w:rPr>
            </w:pPr>
          </w:p>
        </w:tc>
      </w:tr>
      <w:tr w:rsidR="001F5034" w:rsidRPr="00CD295B" w14:paraId="57E6E6AE"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CD295B"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CD295B"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CD295B"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CD295B" w:rsidRDefault="001F5034" w:rsidP="00406CA5">
            <w:pPr>
              <w:jc w:val="both"/>
              <w:rPr>
                <w:rFonts w:ascii="Times New Roman" w:hAnsi="Times New Roman" w:cs="Times New Roman"/>
              </w:rPr>
            </w:pPr>
          </w:p>
        </w:tc>
      </w:tr>
      <w:tr w:rsidR="001F5034" w:rsidRPr="00CD295B" w14:paraId="7253C4DC"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 </w:t>
            </w:r>
            <w:hyperlink r:id="rId891"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CD295B">
                <w:rPr>
                  <w:rStyle w:val="Hyperlink"/>
                  <w:rFonts w:ascii="Times New Roman" w:hAnsi="Times New Roman" w:cs="Times New Roman"/>
                  <w:vertAlign w:val="superscript"/>
                </w:rPr>
                <w:t>2 </w:t>
              </w:r>
            </w:hyperlink>
            <w:hyperlink r:id="rId892" w:anchor="dcs-note-0ed816eed33d98cac0a8cc377bc12bc7-30eab915efda26f3c0a8b08a3ef5efb7-74a7ec5e0ebe50dec0a8b03c492bbebe-4" w:tooltip="Điều chỉnh tựa lưng sao cho phần tựa đầu không cản trở ghế ngồi của trẻ em." w:history="1">
              <w:r w:rsidRPr="00CD295B">
                <w:rPr>
                  <w:rStyle w:val="Hyperlink"/>
                  <w:rFonts w:ascii="Times New Roman" w:hAnsi="Times New Roman" w:cs="Times New Roman"/>
                  <w:vertAlign w:val="superscript"/>
                </w:rPr>
                <w:t>5</w:t>
              </w:r>
            </w:hyperlink>
            <w:r w:rsidRPr="00CD295B">
              <w:rPr>
                <w:rFonts w:ascii="Times New Roman" w:hAnsi="Times New Roman" w:cs="Times New Roman"/>
              </w:rPr>
              <w:t> , X </w:t>
            </w:r>
            <w:hyperlink r:id="rId893" w:anchor="dcs-note-0ed816eed33d98cac0a8cc377bc12bc7-30eab915efda26f3c0a8b08a3ef5efb7-74a7ec5e0ebe50dec0a8b03c492bbebe-3" w:tooltip="Áp dụng nếu xe không được trang bị giá đỡ ISOFIX." w:history="1">
              <w:r w:rsidRPr="00CD295B">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6E66B885"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CD295B"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CD295B"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CD295B"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CD295B"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CD295B" w:rsidRDefault="001F5034" w:rsidP="00406CA5">
            <w:pPr>
              <w:jc w:val="both"/>
              <w:rPr>
                <w:rFonts w:ascii="Times New Roman" w:hAnsi="Times New Roman" w:cs="Times New Roman"/>
              </w:rPr>
            </w:pPr>
          </w:p>
        </w:tc>
      </w:tr>
      <w:tr w:rsidR="001F5034" w:rsidRPr="00CD295B" w14:paraId="63257F0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w:t>
            </w:r>
          </w:p>
        </w:tc>
      </w:tr>
      <w:tr w:rsidR="001F5034" w:rsidRPr="00CD295B" w14:paraId="13F894CE" w14:textId="77777777" w:rsidTr="00406CA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CD295B" w:rsidRDefault="001F5034" w:rsidP="00406CA5">
            <w:pPr>
              <w:jc w:val="both"/>
              <w:rPr>
                <w:rFonts w:ascii="Times New Roman" w:hAnsi="Times New Roman" w:cs="Times New Roman"/>
              </w:rPr>
            </w:pPr>
            <w:r w:rsidRPr="00CD295B">
              <w:rPr>
                <w:rFonts w:ascii="Times New Roman" w:hAnsi="Times New Roman" w:cs="Times New Roman"/>
              </w:rPr>
              <w:t>X: Không phù hợp với hệ thống ghế an toàn cho trẻ em ISOFIX.</w:t>
            </w:r>
          </w:p>
        </w:tc>
      </w:tr>
    </w:tbl>
    <w:p w14:paraId="427163A6"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930"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">
                <v:rect id="Rectangle 387247639" o:spid="_x0000_s29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932"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w:lastRenderedPageBreak/>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933"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">
                <v:rect id="Rectangle 1572497418" o:spid="_x0000_s29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935"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936"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">
                <v:rect id="Rectangle 249204011" o:spid="_x0000_s29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938"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CD295B" w:rsidRDefault="001F5034" w:rsidP="001F5034">
      <w:pPr>
        <w:jc w:val="both"/>
        <w:rPr>
          <w:rFonts w:ascii="Times New Roman" w:hAnsi="Times New Roman" w:cs="Times New Roman"/>
        </w:rPr>
      </w:pPr>
      <w:hyperlink r:id="rId894" w:anchor="dcs-ref-0ed816eed33d98cac0a8cc377bc12bc7-30eab915efda26f3c0a8b08a3ef5efb7-74a7ec5e0ebe50dec0a8b03c492bbebe-0" w:history="1">
        <w:r w:rsidRPr="00CD295B">
          <w:rPr>
            <w:rStyle w:val="Hyperlink"/>
            <w:rFonts w:ascii="Times New Roman" w:hAnsi="Times New Roman" w:cs="Times New Roman"/>
            <w:vertAlign w:val="superscript"/>
          </w:rPr>
          <w:t>1</w:t>
        </w:r>
      </w:hyperlink>
      <w:r w:rsidRPr="00CD295B">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CD295B" w:rsidRDefault="001F5034" w:rsidP="001F5034">
      <w:pPr>
        <w:jc w:val="both"/>
        <w:rPr>
          <w:rFonts w:ascii="Times New Roman" w:hAnsi="Times New Roman" w:cs="Times New Roman"/>
        </w:rPr>
      </w:pPr>
      <w:hyperlink r:id="rId895" w:anchor="dcs-ref-0ed816eed33d98cac0a8cc377bc12bc7-30eab915efda26f3c0a8b08a3ef5efb7-74a7ec5e0ebe50dec0a8b03c492bbebe-1" w:history="1">
        <w:r w:rsidRPr="00CD295B">
          <w:rPr>
            <w:rStyle w:val="Hyperlink"/>
            <w:rFonts w:ascii="Times New Roman" w:hAnsi="Times New Roman" w:cs="Times New Roman"/>
            <w:vertAlign w:val="superscript"/>
          </w:rPr>
          <w:t>2</w:t>
        </w:r>
      </w:hyperlink>
      <w:r w:rsidRPr="00CD295B">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CD295B" w:rsidRDefault="001F5034" w:rsidP="001F5034">
      <w:pPr>
        <w:jc w:val="both"/>
        <w:rPr>
          <w:rFonts w:ascii="Times New Roman" w:hAnsi="Times New Roman" w:cs="Times New Roman"/>
        </w:rPr>
      </w:pPr>
      <w:hyperlink r:id="rId896" w:anchor="dcs-ref-0ed816eed33d98cac0a8cc377bc12bc7-30eab915efda26f3c0a8b08a3ef5efb7-74a7ec5e0ebe50dec0a8b03c492bbebe-2" w:history="1">
        <w:r w:rsidRPr="00CD295B">
          <w:rPr>
            <w:rStyle w:val="Hyperlink"/>
            <w:rFonts w:ascii="Times New Roman" w:hAnsi="Times New Roman" w:cs="Times New Roman"/>
            <w:vertAlign w:val="superscript"/>
          </w:rPr>
          <w:t>3</w:t>
        </w:r>
      </w:hyperlink>
      <w:r w:rsidRPr="00CD295B">
        <w:rPr>
          <w:rFonts w:ascii="Times New Roman" w:hAnsi="Times New Roman" w:cs="Times New Roman"/>
        </w:rPr>
        <w:t>Phần đệm ghế phải luôn được thu vào khi lắp ghế trẻ em.</w:t>
      </w:r>
    </w:p>
    <w:p w14:paraId="6B03118D" w14:textId="77777777" w:rsidR="001F5034" w:rsidRPr="00CD295B" w:rsidRDefault="001F5034" w:rsidP="001F5034">
      <w:pPr>
        <w:jc w:val="both"/>
        <w:rPr>
          <w:rFonts w:ascii="Times New Roman" w:hAnsi="Times New Roman" w:cs="Times New Roman"/>
        </w:rPr>
      </w:pPr>
      <w:hyperlink r:id="rId897" w:anchor="dcs-ref-0ed816eed33d98cac0a8cc377bc12bc7-30eab915efda26f3c0a8b08a3ef5efb7-74a7ec5e0ebe50dec0a8b03c492bbebe-3" w:history="1">
        <w:r w:rsidRPr="00CD295B">
          <w:rPr>
            <w:rStyle w:val="Hyperlink"/>
            <w:rFonts w:ascii="Times New Roman" w:hAnsi="Times New Roman" w:cs="Times New Roman"/>
            <w:vertAlign w:val="superscript"/>
          </w:rPr>
          <w:t>4</w:t>
        </w:r>
      </w:hyperlink>
      <w:r w:rsidRPr="00CD295B">
        <w:rPr>
          <w:rFonts w:ascii="Times New Roman" w:hAnsi="Times New Roman" w:cs="Times New Roman"/>
        </w:rPr>
        <w:t>Áp dụng nếu xe không được trang bị giá đỡ ISOFIX.</w:t>
      </w:r>
    </w:p>
    <w:p w14:paraId="6FC52E5A" w14:textId="77777777" w:rsidR="001F5034" w:rsidRPr="00CD295B" w:rsidRDefault="001F5034" w:rsidP="001F5034">
      <w:pPr>
        <w:jc w:val="both"/>
        <w:rPr>
          <w:rFonts w:ascii="Times New Roman" w:hAnsi="Times New Roman" w:cs="Times New Roman"/>
        </w:rPr>
      </w:pPr>
      <w:hyperlink r:id="rId898" w:anchor="dcs-ref-0ed816eed33d98cac0a8cc377bc12bc7-30eab915efda26f3c0a8b08a3ef5efb7-74a7ec5e0ebe50dec0a8b03c492bbebe-4" w:history="1">
        <w:r w:rsidRPr="00CD295B">
          <w:rPr>
            <w:rStyle w:val="Hyperlink"/>
            <w:rFonts w:ascii="Times New Roman" w:hAnsi="Times New Roman" w:cs="Times New Roman"/>
            <w:vertAlign w:val="superscript"/>
          </w:rPr>
          <w:t>5</w:t>
        </w:r>
      </w:hyperlink>
      <w:r w:rsidRPr="00CD295B">
        <w:rPr>
          <w:rFonts w:ascii="Times New Roman" w:hAnsi="Times New Roman" w:cs="Times New Roman"/>
        </w:rPr>
        <w:t>Điều chỉnh tựa lưng sao cho phần tựa đầu không cản trở ghế ngồi của trẻ em.</w:t>
      </w:r>
    </w:p>
    <w:p w14:paraId="7A9034B1" w14:textId="77777777" w:rsidR="001F5034" w:rsidRPr="00CD295B" w:rsidRDefault="001F5034" w:rsidP="001F5034">
      <w:pPr>
        <w:jc w:val="both"/>
        <w:rPr>
          <w:rFonts w:ascii="Times New Roman" w:hAnsi="Times New Roman" w:cs="Times New Roman"/>
        </w:rPr>
      </w:pPr>
      <w:hyperlink r:id="rId899" w:anchor="dcs-ref-0ed816eed33d98cac0a8cc377bc12bc7-30eab915efda26f3c0a8b08a3ef5efb7-74a7ec5e0ebe50dec0a8b03c492bbebe-5" w:history="1">
        <w:r w:rsidRPr="00CD295B">
          <w:rPr>
            <w:rStyle w:val="Hyperlink"/>
            <w:rFonts w:ascii="Times New Roman" w:hAnsi="Times New Roman" w:cs="Times New Roman"/>
            <w:vertAlign w:val="superscript"/>
          </w:rPr>
          <w:t>6</w:t>
        </w:r>
      </w:hyperlink>
      <w:r w:rsidRPr="00CD295B">
        <w:rPr>
          <w:rFonts w:ascii="Times New Roman" w:hAnsi="Times New Roman" w:cs="Times New Roman"/>
        </w:rPr>
        <w:t>Volvo khuyến nghị nên sử dụng ghế ngồi hướng về phía sau cho trẻ em trong nhóm đối tượng này.</w:t>
      </w:r>
    </w:p>
    <w:p w14:paraId="0942703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br w:type="page"/>
      </w:r>
    </w:p>
    <w:p w14:paraId="54D71EC8" w14:textId="77777777" w:rsidR="001F5034" w:rsidRPr="00CD295B" w:rsidRDefault="001F5034" w:rsidP="001F5034">
      <w:pPr>
        <w:pStyle w:val="Heading1"/>
        <w:rPr>
          <w:rFonts w:ascii="Times New Roman" w:hAnsi="Times New Roman" w:cs="Times New Roman"/>
        </w:rPr>
      </w:pPr>
      <w:bookmarkStart w:id="630" w:name="_Toc210135802"/>
      <w:r w:rsidRPr="00CD295B">
        <w:rPr>
          <w:rFonts w:ascii="Times New Roman" w:hAnsi="Times New Roman" w:cs="Times New Roman"/>
        </w:rPr>
        <w:lastRenderedPageBreak/>
        <w:t>Nhãn</w:t>
      </w:r>
      <w:bookmarkEnd w:id="630"/>
    </w:p>
    <w:p w14:paraId="5BC4B8B8" w14:textId="77777777" w:rsidR="001F5034" w:rsidRPr="00CD295B" w:rsidRDefault="001F5034" w:rsidP="001F5034">
      <w:pPr>
        <w:jc w:val="both"/>
        <w:rPr>
          <w:rStyle w:val="Strong"/>
          <w:rFonts w:ascii="Times New Roman" w:hAnsi="Times New Roman" w:cs="Times New Roman"/>
        </w:rPr>
      </w:pPr>
      <w:r w:rsidRPr="00CD295B">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CD295B" w:rsidRDefault="001F5034" w:rsidP="001F5034">
      <w:pPr>
        <w:jc w:val="both"/>
        <w:rPr>
          <w:rFonts w:ascii="Times New Roman" w:hAnsi="Times New Roman" w:cs="Times New Roman"/>
        </w:rPr>
      </w:pPr>
    </w:p>
    <w:p w14:paraId="0C136944"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Nhãn cảnh báo</w:t>
      </w:r>
    </w:p>
    <w:p w14:paraId="5FB9FEB0"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Bảng tín hiệu màu vàng có biểu tượng cảnh báo.</w:t>
      </w:r>
    </w:p>
    <w:p w14:paraId="487CCF4C"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Nhãn thông báo</w:t>
      </w:r>
    </w:p>
    <w:p w14:paraId="0DB4677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Biểu tượng thông báo trên bảng tín hiệu.</w:t>
      </w:r>
    </w:p>
    <w:p w14:paraId="4D4C8851"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CD295B" w:rsidRDefault="001F5034" w:rsidP="001F5034">
      <w:pPr>
        <w:jc w:val="both"/>
        <w:rPr>
          <w:rFonts w:ascii="Times New Roman" w:hAnsi="Times New Roman" w:cs="Times New Roman"/>
        </w:rPr>
      </w:pPr>
    </w:p>
    <w:p w14:paraId="525FF190" w14:textId="77777777" w:rsidR="001F5034" w:rsidRPr="00CD295B" w:rsidRDefault="001F5034" w:rsidP="001F5034">
      <w:pPr>
        <w:jc w:val="both"/>
        <w:rPr>
          <w:rFonts w:ascii="Times New Roman" w:hAnsi="Times New Roman" w:cs="Times New Roman"/>
        </w:rPr>
      </w:pPr>
    </w:p>
    <w:p w14:paraId="45C30DBC" w14:textId="77777777" w:rsidR="001F5034" w:rsidRPr="00CD295B" w:rsidRDefault="001F5034" w:rsidP="001F5034">
      <w:pPr>
        <w:jc w:val="both"/>
        <w:rPr>
          <w:rFonts w:ascii="Times New Roman" w:hAnsi="Times New Roman" w:cs="Times New Roman"/>
        </w:rPr>
      </w:pPr>
    </w:p>
    <w:p w14:paraId="66F2B8C4" w14:textId="77777777" w:rsidR="001F5034" w:rsidRPr="00CD295B" w:rsidRDefault="001F5034" w:rsidP="001F5034">
      <w:pPr>
        <w:jc w:val="both"/>
        <w:rPr>
          <w:rFonts w:ascii="Times New Roman" w:hAnsi="Times New Roman" w:cs="Times New Roman"/>
          <w:b/>
          <w:bCs/>
        </w:rPr>
      </w:pPr>
      <w:r w:rsidRPr="00CD295B">
        <w:rPr>
          <w:rFonts w:ascii="Times New Roman" w:hAnsi="Times New Roman" w:cs="Times New Roman"/>
          <w:b/>
          <w:bCs/>
        </w:rPr>
        <w:t>Nhãn thông tin</w:t>
      </w:r>
    </w:p>
    <w:p w14:paraId="08A71E62"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Nhãn không có bảng tín hiệu.</w:t>
      </w:r>
    </w:p>
    <w:p w14:paraId="13C0AE0D"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rPr>
        <w:t>Chỉ ra thông tin quan trọng nhưng không gây nguy hiểm cho người hoặc thiệt hại tài sản.</w:t>
      </w:r>
    </w:p>
    <w:p w14:paraId="61E1ECE8" w14:textId="77777777" w:rsidR="001F5034" w:rsidRPr="00CD295B" w:rsidRDefault="001F5034" w:rsidP="001F5034">
      <w:pPr>
        <w:jc w:val="both"/>
        <w:rPr>
          <w:rFonts w:ascii="Times New Roman" w:hAnsi="Times New Roman" w:cs="Times New Roman"/>
        </w:rPr>
      </w:pPr>
      <w:r w:rsidRPr="00CD295B">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939"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">
                <v:rect id="Rectangle 838089383" o:spid="_x0000_s29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2941"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CD295B" w:rsidRDefault="00FD0241" w:rsidP="00593359">
      <w:pPr>
        <w:jc w:val="both"/>
        <w:rPr>
          <w:rStyle w:val="Strong"/>
          <w:rFonts w:ascii="Times New Roman" w:hAnsi="Times New Roman" w:cs="Times New Roman"/>
          <w:color w:val="000000" w:themeColor="text1"/>
          <w:sz w:val="24"/>
          <w:szCs w:val="22"/>
        </w:rPr>
      </w:pPr>
    </w:p>
    <w:sectPr w:rsidR="00FD0241" w:rsidRPr="00CD295B" w:rsidSect="005776E4">
      <w:headerReference w:type="default" r:id="rId903"/>
      <w:footerReference w:type="default" r:id="rId904"/>
      <w:pgSz w:w="12240" w:h="15840"/>
      <w:pgMar w:top="709" w:right="900" w:bottom="567" w:left="851" w:header="432"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86" w:author="Trần Thanh Quân" w:date="2025-08-27T13:36:00Z" w:initials="QT">
    <w:p w14:paraId="267C12DD" w14:textId="595A761C" w:rsidR="00890698" w:rsidRPr="007B795F" w:rsidRDefault="00F00B26" w:rsidP="007B795F">
      <w:pPr>
        <w:pStyle w:val="CommentText"/>
      </w:pPr>
      <w:r>
        <w:rPr>
          <w:rStyle w:val="CommentReference"/>
        </w:rPr>
        <w:annotationRef/>
      </w:r>
    </w:p>
    <w:p w14:paraId="03C4FB29" w14:textId="77777777" w:rsidR="00F00B26" w:rsidRDefault="00F00B26">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3C4FB2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3C4FB29" w16cid:durableId="03C4FB2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CC2492" w14:textId="77777777" w:rsidR="00C11F0C" w:rsidRDefault="00C11F0C" w:rsidP="00F66864">
      <w:pPr>
        <w:spacing w:after="0" w:line="240" w:lineRule="auto"/>
      </w:pPr>
      <w:r>
        <w:separator/>
      </w:r>
    </w:p>
  </w:endnote>
  <w:endnote w:type="continuationSeparator" w:id="0">
    <w:p w14:paraId="6D4818D4" w14:textId="77777777" w:rsidR="00C11F0C" w:rsidRDefault="00C11F0C"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olvo Novum">
    <w:altName w:val="Calibri"/>
    <w:charset w:val="00"/>
    <w:family w:val="swiss"/>
    <w:pitch w:val="variable"/>
    <w:sig w:usb0="A00000EF" w:usb1="5000204B" w:usb2="00000000" w:usb3="00000000" w:csb0="0000009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35511D" w14:textId="77777777" w:rsidR="00C11F0C" w:rsidRDefault="00C11F0C" w:rsidP="00F66864">
      <w:pPr>
        <w:spacing w:after="0" w:line="240" w:lineRule="auto"/>
      </w:pPr>
      <w:r>
        <w:separator/>
      </w:r>
    </w:p>
  </w:footnote>
  <w:footnote w:type="continuationSeparator" w:id="0">
    <w:p w14:paraId="1D9018A8" w14:textId="77777777" w:rsidR="00C11F0C" w:rsidRDefault="00C11F0C"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14E4E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4044692"/>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62E44AE"/>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691225B"/>
    <w:multiLevelType w:val="multilevel"/>
    <w:tmpl w:val="7ECCC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7451F06"/>
    <w:multiLevelType w:val="multilevel"/>
    <w:tmpl w:val="CDCA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8315F66"/>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8C93DE3"/>
    <w:multiLevelType w:val="multilevel"/>
    <w:tmpl w:val="FAE6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8F37C13"/>
    <w:multiLevelType w:val="multilevel"/>
    <w:tmpl w:val="54D6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9B465E2"/>
    <w:multiLevelType w:val="multilevel"/>
    <w:tmpl w:val="9844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0BF13C00"/>
    <w:multiLevelType w:val="multilevel"/>
    <w:tmpl w:val="3786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DA471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E684F7C"/>
    <w:multiLevelType w:val="multilevel"/>
    <w:tmpl w:val="100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02E5A05"/>
    <w:multiLevelType w:val="multilevel"/>
    <w:tmpl w:val="6E7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05002DB"/>
    <w:multiLevelType w:val="multilevel"/>
    <w:tmpl w:val="56020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21D15CF"/>
    <w:multiLevelType w:val="multilevel"/>
    <w:tmpl w:val="B6E85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23F1E01"/>
    <w:multiLevelType w:val="multilevel"/>
    <w:tmpl w:val="862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25E4346"/>
    <w:multiLevelType w:val="multilevel"/>
    <w:tmpl w:val="71A2B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56337C0"/>
    <w:multiLevelType w:val="hybridMultilevel"/>
    <w:tmpl w:val="47587D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159B0879"/>
    <w:multiLevelType w:val="multilevel"/>
    <w:tmpl w:val="889E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6B011C3"/>
    <w:multiLevelType w:val="multilevel"/>
    <w:tmpl w:val="0F1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17FD6B4E"/>
    <w:multiLevelType w:val="multilevel"/>
    <w:tmpl w:val="95F0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8B80D70"/>
    <w:multiLevelType w:val="multilevel"/>
    <w:tmpl w:val="6928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193D72DB"/>
    <w:multiLevelType w:val="hybridMultilevel"/>
    <w:tmpl w:val="20605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1C2E4EC5"/>
    <w:multiLevelType w:val="multilevel"/>
    <w:tmpl w:val="1C94A8B0"/>
    <w:lvl w:ilvl="0">
      <w:start w:val="1"/>
      <w:numFmt w:val="bullet"/>
      <w:lvlText w:val=""/>
      <w:lvlJc w:val="left"/>
      <w:pPr>
        <w:tabs>
          <w:tab w:val="num" w:pos="720"/>
        </w:tabs>
        <w:ind w:left="720" w:hanging="363"/>
      </w:pPr>
      <w:rPr>
        <w:rFonts w:ascii="Symbol" w:hAnsi="Symbol" w:hint="default"/>
        <w:sz w:val="20"/>
      </w:rPr>
    </w:lvl>
    <w:lvl w:ilvl="1">
      <w:start w:val="2"/>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1DBA1C89"/>
    <w:multiLevelType w:val="multilevel"/>
    <w:tmpl w:val="D1FE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1FB1790F"/>
    <w:multiLevelType w:val="hybridMultilevel"/>
    <w:tmpl w:val="F5DC87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20A75A24"/>
    <w:multiLevelType w:val="multilevel"/>
    <w:tmpl w:val="CCA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21323C53"/>
    <w:multiLevelType w:val="hybridMultilevel"/>
    <w:tmpl w:val="B4FA4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21E8023D"/>
    <w:multiLevelType w:val="multilevel"/>
    <w:tmpl w:val="19DC62A6"/>
    <w:lvl w:ilvl="0">
      <w:start w:val="1"/>
      <w:numFmt w:val="bullet"/>
      <w:lvlText w:val=""/>
      <w:lvlJc w:val="left"/>
      <w:pPr>
        <w:tabs>
          <w:tab w:val="num" w:pos="1080"/>
        </w:tabs>
        <w:ind w:left="1077" w:hanging="357"/>
      </w:pPr>
      <w:rPr>
        <w:rFonts w:ascii="Symbol" w:hAnsi="Symbol" w:hint="default"/>
        <w:sz w:val="20"/>
      </w:rPr>
    </w:lvl>
    <w:lvl w:ilvl="1">
      <w:start w:val="1"/>
      <w:numFmt w:val="bullet"/>
      <w:lvlText w:val=""/>
      <w:lvlJc w:val="left"/>
      <w:pPr>
        <w:ind w:left="1797" w:hanging="1440"/>
      </w:pPr>
      <w:rPr>
        <w:rFonts w:ascii="Symbol" w:hAnsi="Symbol" w:hint="default"/>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26"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2469148D"/>
    <w:multiLevelType w:val="multilevel"/>
    <w:tmpl w:val="239EB4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26DE5583"/>
    <w:multiLevelType w:val="hybridMultilevel"/>
    <w:tmpl w:val="183AE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70530BA"/>
    <w:multiLevelType w:val="hybridMultilevel"/>
    <w:tmpl w:val="46D4B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276469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8E50A55"/>
    <w:multiLevelType w:val="hybridMultilevel"/>
    <w:tmpl w:val="56FEA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292D5860"/>
    <w:multiLevelType w:val="hybridMultilevel"/>
    <w:tmpl w:val="422CF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2A79319B"/>
    <w:multiLevelType w:val="multilevel"/>
    <w:tmpl w:val="8EDAB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2AA66ADC"/>
    <w:multiLevelType w:val="multilevel"/>
    <w:tmpl w:val="891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ADD12B0"/>
    <w:multiLevelType w:val="multilevel"/>
    <w:tmpl w:val="168C3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AF82C81"/>
    <w:multiLevelType w:val="multilevel"/>
    <w:tmpl w:val="45C4D5CC"/>
    <w:lvl w:ilvl="0">
      <w:start w:val="1"/>
      <w:numFmt w:val="bullet"/>
      <w:lvlText w:val=""/>
      <w:lvlJc w:val="left"/>
      <w:pPr>
        <w:tabs>
          <w:tab w:val="num" w:pos="720"/>
        </w:tabs>
        <w:ind w:left="720" w:hanging="363"/>
      </w:pPr>
      <w:rPr>
        <w:rFonts w:ascii="Symbol" w:hAnsi="Symbol" w:hint="default"/>
        <w:sz w:val="20"/>
      </w:rPr>
    </w:lvl>
    <w:lvl w:ilvl="1">
      <w:start w:val="1"/>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2C7A11B8"/>
    <w:multiLevelType w:val="multilevel"/>
    <w:tmpl w:val="C8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2CF02716"/>
    <w:multiLevelType w:val="hybridMultilevel"/>
    <w:tmpl w:val="777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2D0E2AEF"/>
    <w:multiLevelType w:val="multilevel"/>
    <w:tmpl w:val="9CA60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2EC87439"/>
    <w:multiLevelType w:val="multilevel"/>
    <w:tmpl w:val="4CAAA7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31647551"/>
    <w:multiLevelType w:val="hybridMultilevel"/>
    <w:tmpl w:val="081203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33045CEC"/>
    <w:multiLevelType w:val="hybridMultilevel"/>
    <w:tmpl w:val="8054AD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34BA77AA"/>
    <w:multiLevelType w:val="hybridMultilevel"/>
    <w:tmpl w:val="FED25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585600E"/>
    <w:multiLevelType w:val="multilevel"/>
    <w:tmpl w:val="A46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36E231CA"/>
    <w:multiLevelType w:val="multilevel"/>
    <w:tmpl w:val="AFEC8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75D32F9"/>
    <w:multiLevelType w:val="multilevel"/>
    <w:tmpl w:val="58866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381C45A8"/>
    <w:multiLevelType w:val="hybridMultilevel"/>
    <w:tmpl w:val="EC0AD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8292B79"/>
    <w:multiLevelType w:val="multilevel"/>
    <w:tmpl w:val="7E4EE7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39D903BB"/>
    <w:multiLevelType w:val="multilevel"/>
    <w:tmpl w:val="83FC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3B382247"/>
    <w:multiLevelType w:val="multilevel"/>
    <w:tmpl w:val="48C4E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3D675A12"/>
    <w:multiLevelType w:val="hybridMultilevel"/>
    <w:tmpl w:val="C450C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3EC95F1E"/>
    <w:multiLevelType w:val="hybridMultilevel"/>
    <w:tmpl w:val="F20C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3FEF748F"/>
    <w:multiLevelType w:val="multilevel"/>
    <w:tmpl w:val="256291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40401AD1"/>
    <w:multiLevelType w:val="multilevel"/>
    <w:tmpl w:val="D0F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40606457"/>
    <w:multiLevelType w:val="multilevel"/>
    <w:tmpl w:val="469E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406F1CA6"/>
    <w:multiLevelType w:val="hybridMultilevel"/>
    <w:tmpl w:val="D9620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408277C9"/>
    <w:multiLevelType w:val="multilevel"/>
    <w:tmpl w:val="5278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43001F0C"/>
    <w:multiLevelType w:val="multilevel"/>
    <w:tmpl w:val="79A0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434732FC"/>
    <w:multiLevelType w:val="multilevel"/>
    <w:tmpl w:val="74D4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44441DA7"/>
    <w:multiLevelType w:val="multilevel"/>
    <w:tmpl w:val="A00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46CD59B7"/>
    <w:multiLevelType w:val="multilevel"/>
    <w:tmpl w:val="06B0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480E04E0"/>
    <w:multiLevelType w:val="multilevel"/>
    <w:tmpl w:val="743EF7C4"/>
    <w:lvl w:ilvl="0">
      <w:start w:val="1"/>
      <w:numFmt w:val="decimalZero"/>
      <w:lvlText w:val="%1"/>
      <w:lvlJc w:val="left"/>
      <w:pPr>
        <w:tabs>
          <w:tab w:val="num" w:pos="1080"/>
        </w:tabs>
        <w:ind w:left="1077" w:hanging="357"/>
      </w:pPr>
      <w:rPr>
        <w:rFonts w:hint="default"/>
        <w:sz w:val="20"/>
      </w:rPr>
    </w:lvl>
    <w:lvl w:ilvl="1">
      <w:start w:val="1"/>
      <w:numFmt w:val="decimal"/>
      <w:lvlText w:val="%2."/>
      <w:lvlJc w:val="left"/>
      <w:pPr>
        <w:ind w:left="717" w:hanging="360"/>
      </w:p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45" w15:restartNumberingAfterBreak="0">
    <w:nsid w:val="48B46FE1"/>
    <w:multiLevelType w:val="hybridMultilevel"/>
    <w:tmpl w:val="E2B4C6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95205A0"/>
    <w:multiLevelType w:val="hybridMultilevel"/>
    <w:tmpl w:val="ACFCD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49823EAA"/>
    <w:multiLevelType w:val="multilevel"/>
    <w:tmpl w:val="912C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4D631AFC"/>
    <w:multiLevelType w:val="hybridMultilevel"/>
    <w:tmpl w:val="10B0A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15:restartNumberingAfterBreak="0">
    <w:nsid w:val="4E9D2E20"/>
    <w:multiLevelType w:val="multilevel"/>
    <w:tmpl w:val="CEFAEB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51027E05"/>
    <w:multiLevelType w:val="multilevel"/>
    <w:tmpl w:val="93BE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513054AE"/>
    <w:multiLevelType w:val="multilevel"/>
    <w:tmpl w:val="D9BA7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52A674C5"/>
    <w:multiLevelType w:val="multilevel"/>
    <w:tmpl w:val="0CE4C8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52BE1A3C"/>
    <w:multiLevelType w:val="hybridMultilevel"/>
    <w:tmpl w:val="8466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539119B7"/>
    <w:multiLevelType w:val="multilevel"/>
    <w:tmpl w:val="5BF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54395080"/>
    <w:multiLevelType w:val="hybridMultilevel"/>
    <w:tmpl w:val="9D78A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54DB2802"/>
    <w:multiLevelType w:val="multilevel"/>
    <w:tmpl w:val="FEE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55CE06E7"/>
    <w:multiLevelType w:val="multilevel"/>
    <w:tmpl w:val="17BA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57C32B84"/>
    <w:multiLevelType w:val="hybridMultilevel"/>
    <w:tmpl w:val="C39A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59206A45"/>
    <w:multiLevelType w:val="multilevel"/>
    <w:tmpl w:val="295AA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15:restartNumberingAfterBreak="0">
    <w:nsid w:val="607062BC"/>
    <w:multiLevelType w:val="multilevel"/>
    <w:tmpl w:val="44E46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607E0273"/>
    <w:multiLevelType w:val="hybridMultilevel"/>
    <w:tmpl w:val="0E566F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8"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61BE0420"/>
    <w:multiLevelType w:val="hybridMultilevel"/>
    <w:tmpl w:val="31C84C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62257952"/>
    <w:multiLevelType w:val="multilevel"/>
    <w:tmpl w:val="133A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1"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669478E7"/>
    <w:multiLevelType w:val="hybridMultilevel"/>
    <w:tmpl w:val="AC3017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7" w15:restartNumberingAfterBreak="0">
    <w:nsid w:val="67322594"/>
    <w:multiLevelType w:val="multilevel"/>
    <w:tmpl w:val="BC46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15:restartNumberingAfterBreak="0">
    <w:nsid w:val="683752E0"/>
    <w:multiLevelType w:val="multilevel"/>
    <w:tmpl w:val="1F9A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6A0476D3"/>
    <w:multiLevelType w:val="multilevel"/>
    <w:tmpl w:val="8CAC1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A8C569D"/>
    <w:multiLevelType w:val="multilevel"/>
    <w:tmpl w:val="34C8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6CBA77F6"/>
    <w:multiLevelType w:val="multilevel"/>
    <w:tmpl w:val="FB0EF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15:restartNumberingAfterBreak="0">
    <w:nsid w:val="6D471442"/>
    <w:multiLevelType w:val="multilevel"/>
    <w:tmpl w:val="ADA29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8"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6E8C32D4"/>
    <w:multiLevelType w:val="hybridMultilevel"/>
    <w:tmpl w:val="1F6E1364"/>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3"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706E7E88"/>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70CD2641"/>
    <w:multiLevelType w:val="hybridMultilevel"/>
    <w:tmpl w:val="91F02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15:restartNumberingAfterBreak="0">
    <w:nsid w:val="71273C1D"/>
    <w:multiLevelType w:val="hybridMultilevel"/>
    <w:tmpl w:val="70505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5"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6"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75FD4505"/>
    <w:multiLevelType w:val="multilevel"/>
    <w:tmpl w:val="DB7CE4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0"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767F2BA0"/>
    <w:multiLevelType w:val="multilevel"/>
    <w:tmpl w:val="B0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76E17186"/>
    <w:multiLevelType w:val="multilevel"/>
    <w:tmpl w:val="00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4"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1"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3"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8"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1"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2"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7E637A02"/>
    <w:multiLevelType w:val="hybridMultilevel"/>
    <w:tmpl w:val="8F285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6"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7F3020E1"/>
    <w:multiLevelType w:val="multilevel"/>
    <w:tmpl w:val="36AA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98800914">
    <w:abstractNumId w:val="395"/>
  </w:num>
  <w:num w:numId="2" w16cid:durableId="908732774">
    <w:abstractNumId w:val="260"/>
  </w:num>
  <w:num w:numId="3" w16cid:durableId="1189413516">
    <w:abstractNumId w:val="338"/>
  </w:num>
  <w:num w:numId="4" w16cid:durableId="1654793240">
    <w:abstractNumId w:val="153"/>
  </w:num>
  <w:num w:numId="5" w16cid:durableId="1504933874">
    <w:abstractNumId w:val="256"/>
  </w:num>
  <w:num w:numId="6" w16cid:durableId="665061727">
    <w:abstractNumId w:val="252"/>
  </w:num>
  <w:num w:numId="7" w16cid:durableId="1183858662">
    <w:abstractNumId w:val="179"/>
  </w:num>
  <w:num w:numId="8" w16cid:durableId="1469980997">
    <w:abstractNumId w:val="410"/>
  </w:num>
  <w:num w:numId="9" w16cid:durableId="2116290003">
    <w:abstractNumId w:val="62"/>
  </w:num>
  <w:num w:numId="10" w16cid:durableId="1116367310">
    <w:abstractNumId w:val="299"/>
  </w:num>
  <w:num w:numId="11" w16cid:durableId="1190877129">
    <w:abstractNumId w:val="329"/>
  </w:num>
  <w:num w:numId="12" w16cid:durableId="1223835898">
    <w:abstractNumId w:val="123"/>
  </w:num>
  <w:num w:numId="13" w16cid:durableId="1809318434">
    <w:abstractNumId w:val="214"/>
  </w:num>
  <w:num w:numId="14" w16cid:durableId="2106920702">
    <w:abstractNumId w:val="282"/>
  </w:num>
  <w:num w:numId="15" w16cid:durableId="382872138">
    <w:abstractNumId w:val="98"/>
  </w:num>
  <w:num w:numId="16" w16cid:durableId="1673021441">
    <w:abstractNumId w:val="15"/>
  </w:num>
  <w:num w:numId="17" w16cid:durableId="1385519921">
    <w:abstractNumId w:val="278"/>
  </w:num>
  <w:num w:numId="18" w16cid:durableId="678125014">
    <w:abstractNumId w:val="331"/>
  </w:num>
  <w:num w:numId="19" w16cid:durableId="1364210205">
    <w:abstractNumId w:val="325"/>
  </w:num>
  <w:num w:numId="20" w16cid:durableId="1297026247">
    <w:abstractNumId w:val="339"/>
  </w:num>
  <w:num w:numId="21" w16cid:durableId="1083725960">
    <w:abstractNumId w:val="64"/>
  </w:num>
  <w:num w:numId="22" w16cid:durableId="1165245152">
    <w:abstractNumId w:val="396"/>
  </w:num>
  <w:num w:numId="23" w16cid:durableId="2040036393">
    <w:abstractNumId w:val="251"/>
  </w:num>
  <w:num w:numId="24" w16cid:durableId="1696685706">
    <w:abstractNumId w:val="328"/>
  </w:num>
  <w:num w:numId="25" w16cid:durableId="1939367208">
    <w:abstractNumId w:val="189"/>
  </w:num>
  <w:num w:numId="26" w16cid:durableId="2102791647">
    <w:abstractNumId w:val="46"/>
  </w:num>
  <w:num w:numId="27" w16cid:durableId="1889805275">
    <w:abstractNumId w:val="168"/>
  </w:num>
  <w:num w:numId="28" w16cid:durableId="1004549248">
    <w:abstractNumId w:val="312"/>
  </w:num>
  <w:num w:numId="29" w16cid:durableId="2104453216">
    <w:abstractNumId w:val="334"/>
  </w:num>
  <w:num w:numId="30" w16cid:durableId="995229882">
    <w:abstractNumId w:val="222"/>
  </w:num>
  <w:num w:numId="31" w16cid:durableId="44645879">
    <w:abstractNumId w:val="217"/>
  </w:num>
  <w:num w:numId="32" w16cid:durableId="1521508313">
    <w:abstractNumId w:val="407"/>
  </w:num>
  <w:num w:numId="33" w16cid:durableId="1404716083">
    <w:abstractNumId w:val="425"/>
  </w:num>
  <w:num w:numId="34" w16cid:durableId="1733893676">
    <w:abstractNumId w:val="17"/>
  </w:num>
  <w:num w:numId="35" w16cid:durableId="723993185">
    <w:abstractNumId w:val="240"/>
  </w:num>
  <w:num w:numId="36" w16cid:durableId="577714175">
    <w:abstractNumId w:val="269"/>
  </w:num>
  <w:num w:numId="37" w16cid:durableId="1199203579">
    <w:abstractNumId w:val="80"/>
  </w:num>
  <w:num w:numId="38" w16cid:durableId="749156677">
    <w:abstractNumId w:val="144"/>
  </w:num>
  <w:num w:numId="39" w16cid:durableId="537819757">
    <w:abstractNumId w:val="311"/>
  </w:num>
  <w:num w:numId="40" w16cid:durableId="2079591815">
    <w:abstractNumId w:val="258"/>
  </w:num>
  <w:num w:numId="41" w16cid:durableId="951546821">
    <w:abstractNumId w:val="118"/>
  </w:num>
  <w:num w:numId="42" w16cid:durableId="494149504">
    <w:abstractNumId w:val="306"/>
  </w:num>
  <w:num w:numId="43" w16cid:durableId="283393079">
    <w:abstractNumId w:val="232"/>
  </w:num>
  <w:num w:numId="44" w16cid:durableId="1253515065">
    <w:abstractNumId w:val="142"/>
  </w:num>
  <w:num w:numId="45" w16cid:durableId="1382943015">
    <w:abstractNumId w:val="212"/>
  </w:num>
  <w:num w:numId="46" w16cid:durableId="1175614936">
    <w:abstractNumId w:val="133"/>
  </w:num>
  <w:num w:numId="47" w16cid:durableId="1026441845">
    <w:abstractNumId w:val="318"/>
  </w:num>
  <w:num w:numId="48" w16cid:durableId="764307534">
    <w:abstractNumId w:val="332"/>
  </w:num>
  <w:num w:numId="49" w16cid:durableId="1437483628">
    <w:abstractNumId w:val="177"/>
  </w:num>
  <w:num w:numId="50" w16cid:durableId="467893163">
    <w:abstractNumId w:val="309"/>
  </w:num>
  <w:num w:numId="51" w16cid:durableId="1255701426">
    <w:abstractNumId w:val="103"/>
  </w:num>
  <w:num w:numId="52" w16cid:durableId="265315148">
    <w:abstractNumId w:val="388"/>
  </w:num>
  <w:num w:numId="53" w16cid:durableId="1661272194">
    <w:abstractNumId w:val="412"/>
  </w:num>
  <w:num w:numId="54" w16cid:durableId="211772764">
    <w:abstractNumId w:val="322"/>
  </w:num>
  <w:num w:numId="55" w16cid:durableId="1999377435">
    <w:abstractNumId w:val="113"/>
  </w:num>
  <w:num w:numId="56" w16cid:durableId="436029029">
    <w:abstractNumId w:val="413"/>
  </w:num>
  <w:num w:numId="57" w16cid:durableId="1529954408">
    <w:abstractNumId w:val="356"/>
  </w:num>
  <w:num w:numId="58" w16cid:durableId="958149194">
    <w:abstractNumId w:val="120"/>
  </w:num>
  <w:num w:numId="59" w16cid:durableId="377826118">
    <w:abstractNumId w:val="257"/>
  </w:num>
  <w:num w:numId="60" w16cid:durableId="472869418">
    <w:abstractNumId w:val="143"/>
  </w:num>
  <w:num w:numId="61" w16cid:durableId="1825201499">
    <w:abstractNumId w:val="22"/>
  </w:num>
  <w:num w:numId="62" w16cid:durableId="900823229">
    <w:abstractNumId w:val="427"/>
  </w:num>
  <w:num w:numId="63" w16cid:durableId="426002252">
    <w:abstractNumId w:val="172"/>
  </w:num>
  <w:num w:numId="64" w16cid:durableId="2049448809">
    <w:abstractNumId w:val="404"/>
  </w:num>
  <w:num w:numId="65" w16cid:durableId="663513675">
    <w:abstractNumId w:val="134"/>
  </w:num>
  <w:num w:numId="66" w16cid:durableId="358508294">
    <w:abstractNumId w:val="307"/>
  </w:num>
  <w:num w:numId="67" w16cid:durableId="1907183421">
    <w:abstractNumId w:val="41"/>
  </w:num>
  <w:num w:numId="68" w16cid:durableId="1488276855">
    <w:abstractNumId w:val="216"/>
  </w:num>
  <w:num w:numId="69" w16cid:durableId="283461267">
    <w:abstractNumId w:val="200"/>
  </w:num>
  <w:num w:numId="70" w16cid:durableId="1511791782">
    <w:abstractNumId w:val="247"/>
  </w:num>
  <w:num w:numId="71" w16cid:durableId="42488025">
    <w:abstractNumId w:val="173"/>
  </w:num>
  <w:num w:numId="72" w16cid:durableId="2024747566">
    <w:abstractNumId w:val="13"/>
  </w:num>
  <w:num w:numId="73" w16cid:durableId="2039425671">
    <w:abstractNumId w:val="355"/>
  </w:num>
  <w:num w:numId="74" w16cid:durableId="957764168">
    <w:abstractNumId w:val="387"/>
  </w:num>
  <w:num w:numId="75" w16cid:durableId="1222205098">
    <w:abstractNumId w:val="320"/>
  </w:num>
  <w:num w:numId="76" w16cid:durableId="954556446">
    <w:abstractNumId w:val="379"/>
  </w:num>
  <w:num w:numId="77" w16cid:durableId="962155679">
    <w:abstractNumId w:val="239"/>
  </w:num>
  <w:num w:numId="78" w16cid:durableId="1656955477">
    <w:abstractNumId w:val="348"/>
  </w:num>
  <w:num w:numId="79" w16cid:durableId="930820682">
    <w:abstractNumId w:val="25"/>
  </w:num>
  <w:num w:numId="80" w16cid:durableId="1679623442">
    <w:abstractNumId w:val="163"/>
  </w:num>
  <w:num w:numId="81" w16cid:durableId="1516729394">
    <w:abstractNumId w:val="174"/>
  </w:num>
  <w:num w:numId="82" w16cid:durableId="357782685">
    <w:abstractNumId w:val="35"/>
  </w:num>
  <w:num w:numId="83" w16cid:durableId="1692878902">
    <w:abstractNumId w:val="43"/>
  </w:num>
  <w:num w:numId="84" w16cid:durableId="734856750">
    <w:abstractNumId w:val="305"/>
  </w:num>
  <w:num w:numId="85" w16cid:durableId="2043478831">
    <w:abstractNumId w:val="381"/>
  </w:num>
  <w:num w:numId="86" w16cid:durableId="763570848">
    <w:abstractNumId w:val="10"/>
  </w:num>
  <w:num w:numId="87" w16cid:durableId="1762485314">
    <w:abstractNumId w:val="274"/>
  </w:num>
  <w:num w:numId="88" w16cid:durableId="743376032">
    <w:abstractNumId w:val="95"/>
  </w:num>
  <w:num w:numId="89" w16cid:durableId="37634995">
    <w:abstractNumId w:val="206"/>
  </w:num>
  <w:num w:numId="90" w16cid:durableId="943265104">
    <w:abstractNumId w:val="110"/>
  </w:num>
  <w:num w:numId="91" w16cid:durableId="2096515232">
    <w:abstractNumId w:val="106"/>
  </w:num>
  <w:num w:numId="92" w16cid:durableId="1376006681">
    <w:abstractNumId w:val="218"/>
  </w:num>
  <w:num w:numId="93" w16cid:durableId="1740009854">
    <w:abstractNumId w:val="330"/>
  </w:num>
  <w:num w:numId="94" w16cid:durableId="823468811">
    <w:abstractNumId w:val="373"/>
  </w:num>
  <w:num w:numId="95" w16cid:durableId="1782646632">
    <w:abstractNumId w:val="342"/>
  </w:num>
  <w:num w:numId="96" w16cid:durableId="137722946">
    <w:abstractNumId w:val="361"/>
  </w:num>
  <w:num w:numId="97" w16cid:durableId="1336542646">
    <w:abstractNumId w:val="74"/>
  </w:num>
  <w:num w:numId="98" w16cid:durableId="1311403648">
    <w:abstractNumId w:val="384"/>
  </w:num>
  <w:num w:numId="99" w16cid:durableId="1451169874">
    <w:abstractNumId w:val="364"/>
  </w:num>
  <w:num w:numId="100" w16cid:durableId="1135371033">
    <w:abstractNumId w:val="420"/>
  </w:num>
  <w:num w:numId="101" w16cid:durableId="1890917501">
    <w:abstractNumId w:val="146"/>
  </w:num>
  <w:num w:numId="102" w16cid:durableId="1425223389">
    <w:abstractNumId w:val="77"/>
  </w:num>
  <w:num w:numId="103" w16cid:durableId="1228221983">
    <w:abstractNumId w:val="363"/>
  </w:num>
  <w:num w:numId="104" w16cid:durableId="616256769">
    <w:abstractNumId w:val="14"/>
  </w:num>
  <w:num w:numId="105" w16cid:durableId="1105929921">
    <w:abstractNumId w:val="190"/>
  </w:num>
  <w:num w:numId="106" w16cid:durableId="1668556858">
    <w:abstractNumId w:val="85"/>
  </w:num>
  <w:num w:numId="107" w16cid:durableId="1151410045">
    <w:abstractNumId w:val="167"/>
  </w:num>
  <w:num w:numId="108" w16cid:durableId="352145814">
    <w:abstractNumId w:val="75"/>
  </w:num>
  <w:num w:numId="109" w16cid:durableId="367025390">
    <w:abstractNumId w:val="175"/>
  </w:num>
  <w:num w:numId="110" w16cid:durableId="1002783368">
    <w:abstractNumId w:val="166"/>
  </w:num>
  <w:num w:numId="111" w16cid:durableId="1736851318">
    <w:abstractNumId w:val="268"/>
  </w:num>
  <w:num w:numId="112" w16cid:durableId="1827894223">
    <w:abstractNumId w:val="131"/>
  </w:num>
  <w:num w:numId="113" w16cid:durableId="741414458">
    <w:abstractNumId w:val="389"/>
  </w:num>
  <w:num w:numId="114" w16cid:durableId="1358115548">
    <w:abstractNumId w:val="12"/>
  </w:num>
  <w:num w:numId="115" w16cid:durableId="682169244">
    <w:abstractNumId w:val="291"/>
  </w:num>
  <w:num w:numId="116" w16cid:durableId="1926986596">
    <w:abstractNumId w:val="169"/>
  </w:num>
  <w:num w:numId="117" w16cid:durableId="368379995">
    <w:abstractNumId w:val="301"/>
  </w:num>
  <w:num w:numId="118" w16cid:durableId="917980462">
    <w:abstractNumId w:val="386"/>
  </w:num>
  <w:num w:numId="119" w16cid:durableId="1202668929">
    <w:abstractNumId w:val="227"/>
  </w:num>
  <w:num w:numId="120" w16cid:durableId="1103919910">
    <w:abstractNumId w:val="70"/>
  </w:num>
  <w:num w:numId="121" w16cid:durableId="399135426">
    <w:abstractNumId w:val="56"/>
  </w:num>
  <w:num w:numId="122" w16cid:durableId="278686458">
    <w:abstractNumId w:val="428"/>
  </w:num>
  <w:num w:numId="123" w16cid:durableId="65492055">
    <w:abstractNumId w:val="124"/>
  </w:num>
  <w:num w:numId="124" w16cid:durableId="399254285">
    <w:abstractNumId w:val="261"/>
  </w:num>
  <w:num w:numId="125" w16cid:durableId="1772696846">
    <w:abstractNumId w:val="71"/>
  </w:num>
  <w:num w:numId="126" w16cid:durableId="1937861584">
    <w:abstractNumId w:val="245"/>
  </w:num>
  <w:num w:numId="127" w16cid:durableId="1159228705">
    <w:abstractNumId w:val="416"/>
  </w:num>
  <w:num w:numId="128" w16cid:durableId="2057656495">
    <w:abstractNumId w:val="370"/>
  </w:num>
  <w:num w:numId="129" w16cid:durableId="417020653">
    <w:abstractNumId w:val="341"/>
  </w:num>
  <w:num w:numId="130" w16cid:durableId="1217349359">
    <w:abstractNumId w:val="226"/>
  </w:num>
  <w:num w:numId="131" w16cid:durableId="804346907">
    <w:abstractNumId w:val="275"/>
  </w:num>
  <w:num w:numId="132" w16cid:durableId="344669112">
    <w:abstractNumId w:val="304"/>
  </w:num>
  <w:num w:numId="133" w16cid:durableId="806896717">
    <w:abstractNumId w:val="159"/>
  </w:num>
  <w:num w:numId="134" w16cid:durableId="500387366">
    <w:abstractNumId w:val="92"/>
  </w:num>
  <w:num w:numId="135" w16cid:durableId="313727172">
    <w:abstractNumId w:val="249"/>
  </w:num>
  <w:num w:numId="136" w16cid:durableId="522786689">
    <w:abstractNumId w:val="314"/>
  </w:num>
  <w:num w:numId="137" w16cid:durableId="299502682">
    <w:abstractNumId w:val="16"/>
  </w:num>
  <w:num w:numId="138" w16cid:durableId="908878453">
    <w:abstractNumId w:val="259"/>
  </w:num>
  <w:num w:numId="139" w16cid:durableId="912932497">
    <w:abstractNumId w:val="137"/>
  </w:num>
  <w:num w:numId="140" w16cid:durableId="9069107">
    <w:abstractNumId w:val="76"/>
  </w:num>
  <w:num w:numId="141" w16cid:durableId="1331056410">
    <w:abstractNumId w:val="60"/>
  </w:num>
  <w:num w:numId="142" w16cid:durableId="1123303199">
    <w:abstractNumId w:val="327"/>
  </w:num>
  <w:num w:numId="143" w16cid:durableId="1179268371">
    <w:abstractNumId w:val="162"/>
  </w:num>
  <w:num w:numId="144" w16cid:durableId="1524317927">
    <w:abstractNumId w:val="88"/>
  </w:num>
  <w:num w:numId="145" w16cid:durableId="542791166">
    <w:abstractNumId w:val="337"/>
  </w:num>
  <w:num w:numId="146" w16cid:durableId="304823101">
    <w:abstractNumId w:val="316"/>
  </w:num>
  <w:num w:numId="147" w16cid:durableId="1898472464">
    <w:abstractNumId w:val="193"/>
  </w:num>
  <w:num w:numId="148" w16cid:durableId="1361588669">
    <w:abstractNumId w:val="109"/>
  </w:num>
  <w:num w:numId="149" w16cid:durableId="216741881">
    <w:abstractNumId w:val="411"/>
  </w:num>
  <w:num w:numId="150" w16cid:durableId="1085809155">
    <w:abstractNumId w:val="38"/>
  </w:num>
  <w:num w:numId="151" w16cid:durableId="149251472">
    <w:abstractNumId w:val="49"/>
  </w:num>
  <w:num w:numId="152" w16cid:durableId="510267669">
    <w:abstractNumId w:val="48"/>
  </w:num>
  <w:num w:numId="153" w16cid:durableId="455175850">
    <w:abstractNumId w:val="271"/>
  </w:num>
  <w:num w:numId="154" w16cid:durableId="921138315">
    <w:abstractNumId w:val="121"/>
  </w:num>
  <w:num w:numId="155" w16cid:durableId="241834423">
    <w:abstractNumId w:val="108"/>
  </w:num>
  <w:num w:numId="156" w16cid:durableId="995306778">
    <w:abstractNumId w:val="47"/>
  </w:num>
  <w:num w:numId="157" w16cid:durableId="809596267">
    <w:abstractNumId w:val="302"/>
  </w:num>
  <w:num w:numId="158" w16cid:durableId="377782041">
    <w:abstractNumId w:val="383"/>
  </w:num>
  <w:num w:numId="159" w16cid:durableId="1470393098">
    <w:abstractNumId w:val="267"/>
  </w:num>
  <w:num w:numId="160" w16cid:durableId="643585604">
    <w:abstractNumId w:val="117"/>
  </w:num>
  <w:num w:numId="161" w16cid:durableId="638923867">
    <w:abstractNumId w:val="170"/>
  </w:num>
  <w:num w:numId="162" w16cid:durableId="1125343413">
    <w:abstractNumId w:val="69"/>
  </w:num>
  <w:num w:numId="163" w16cid:durableId="817723993">
    <w:abstractNumId w:val="297"/>
  </w:num>
  <w:num w:numId="164" w16cid:durableId="1280408225">
    <w:abstractNumId w:val="72"/>
  </w:num>
  <w:num w:numId="165" w16cid:durableId="1314723658">
    <w:abstractNumId w:val="158"/>
  </w:num>
  <w:num w:numId="166" w16cid:durableId="1705328685">
    <w:abstractNumId w:val="183"/>
  </w:num>
  <w:num w:numId="167" w16cid:durableId="1843396822">
    <w:abstractNumId w:val="125"/>
  </w:num>
  <w:num w:numId="168" w16cid:durableId="1245719222">
    <w:abstractNumId w:val="290"/>
  </w:num>
  <w:num w:numId="169" w16cid:durableId="1557354667">
    <w:abstractNumId w:val="94"/>
  </w:num>
  <w:num w:numId="170" w16cid:durableId="360402647">
    <w:abstractNumId w:val="248"/>
  </w:num>
  <w:num w:numId="171" w16cid:durableId="1123110075">
    <w:abstractNumId w:val="224"/>
  </w:num>
  <w:num w:numId="172" w16cid:durableId="892160073">
    <w:abstractNumId w:val="244"/>
  </w:num>
  <w:num w:numId="173" w16cid:durableId="506332707">
    <w:abstractNumId w:val="78"/>
  </w:num>
  <w:num w:numId="174" w16cid:durableId="517738852">
    <w:abstractNumId w:val="52"/>
  </w:num>
  <w:num w:numId="175" w16cid:durableId="2062828334">
    <w:abstractNumId w:val="422"/>
  </w:num>
  <w:num w:numId="176" w16cid:durableId="693773741">
    <w:abstractNumId w:val="165"/>
  </w:num>
  <w:num w:numId="177" w16cid:durableId="624851848">
    <w:abstractNumId w:val="102"/>
  </w:num>
  <w:num w:numId="178" w16cid:durableId="347566644">
    <w:abstractNumId w:val="276"/>
  </w:num>
  <w:num w:numId="179" w16cid:durableId="1747413494">
    <w:abstractNumId w:val="302"/>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80" w16cid:durableId="1729063274">
    <w:abstractNumId w:val="357"/>
  </w:num>
  <w:num w:numId="181" w16cid:durableId="126974059">
    <w:abstractNumId w:val="424"/>
  </w:num>
  <w:num w:numId="182" w16cid:durableId="239683065">
    <w:abstractNumId w:val="198"/>
  </w:num>
  <w:num w:numId="183" w16cid:durableId="409350406">
    <w:abstractNumId w:val="286"/>
  </w:num>
  <w:num w:numId="184" w16cid:durableId="664431252">
    <w:abstractNumId w:val="129"/>
  </w:num>
  <w:num w:numId="185" w16cid:durableId="341468325">
    <w:abstractNumId w:val="321"/>
  </w:num>
  <w:num w:numId="186" w16cid:durableId="1942758659">
    <w:abstractNumId w:val="81"/>
  </w:num>
  <w:num w:numId="187" w16cid:durableId="350452032">
    <w:abstractNumId w:val="288"/>
  </w:num>
  <w:num w:numId="188" w16cid:durableId="1539931273">
    <w:abstractNumId w:val="89"/>
  </w:num>
  <w:num w:numId="189" w16cid:durableId="387918908">
    <w:abstractNumId w:val="382"/>
  </w:num>
  <w:num w:numId="190" w16cid:durableId="1813017782">
    <w:abstractNumId w:val="136"/>
  </w:num>
  <w:num w:numId="191" w16cid:durableId="770970891">
    <w:abstractNumId w:val="408"/>
  </w:num>
  <w:num w:numId="192" w16cid:durableId="1837450502">
    <w:abstractNumId w:val="66"/>
  </w:num>
  <w:num w:numId="193" w16cid:durableId="336688676">
    <w:abstractNumId w:val="59"/>
  </w:num>
  <w:num w:numId="194" w16cid:durableId="1901093255">
    <w:abstractNumId w:val="243"/>
  </w:num>
  <w:num w:numId="195" w16cid:durableId="738402985">
    <w:abstractNumId w:val="277"/>
  </w:num>
  <w:num w:numId="196" w16cid:durableId="674574054">
    <w:abstractNumId w:val="345"/>
  </w:num>
  <w:num w:numId="197" w16cid:durableId="1503277256">
    <w:abstractNumId w:val="353"/>
  </w:num>
  <w:num w:numId="198" w16cid:durableId="102041340">
    <w:abstractNumId w:val="211"/>
  </w:num>
  <w:num w:numId="199" w16cid:durableId="1693343225">
    <w:abstractNumId w:val="237"/>
  </w:num>
  <w:num w:numId="200" w16cid:durableId="63724331">
    <w:abstractNumId w:val="380"/>
  </w:num>
  <w:num w:numId="201" w16cid:durableId="667827494">
    <w:abstractNumId w:val="26"/>
  </w:num>
  <w:num w:numId="202" w16cid:durableId="762409834">
    <w:abstractNumId w:val="185"/>
  </w:num>
  <w:num w:numId="203" w16cid:durableId="45186754">
    <w:abstractNumId w:val="23"/>
  </w:num>
  <w:num w:numId="204" w16cid:durableId="212155875">
    <w:abstractNumId w:val="375"/>
  </w:num>
  <w:num w:numId="205" w16cid:durableId="827553534">
    <w:abstractNumId w:val="132"/>
  </w:num>
  <w:num w:numId="206" w16cid:durableId="64114310">
    <w:abstractNumId w:val="9"/>
  </w:num>
  <w:num w:numId="207" w16cid:durableId="2056196539">
    <w:abstractNumId w:val="7"/>
  </w:num>
  <w:num w:numId="208" w16cid:durableId="869101843">
    <w:abstractNumId w:val="6"/>
  </w:num>
  <w:num w:numId="209" w16cid:durableId="1724019389">
    <w:abstractNumId w:val="5"/>
  </w:num>
  <w:num w:numId="210" w16cid:durableId="207649298">
    <w:abstractNumId w:val="4"/>
  </w:num>
  <w:num w:numId="211" w16cid:durableId="935479513">
    <w:abstractNumId w:val="8"/>
  </w:num>
  <w:num w:numId="212" w16cid:durableId="562302598">
    <w:abstractNumId w:val="3"/>
  </w:num>
  <w:num w:numId="213" w16cid:durableId="2111926018">
    <w:abstractNumId w:val="2"/>
  </w:num>
  <w:num w:numId="214" w16cid:durableId="864444341">
    <w:abstractNumId w:val="1"/>
  </w:num>
  <w:num w:numId="215" w16cid:durableId="1675690363">
    <w:abstractNumId w:val="0"/>
  </w:num>
  <w:num w:numId="216" w16cid:durableId="1123308826">
    <w:abstractNumId w:val="335"/>
  </w:num>
  <w:num w:numId="217" w16cid:durableId="1380323904">
    <w:abstractNumId w:val="285"/>
  </w:num>
  <w:num w:numId="218" w16cid:durableId="546528064">
    <w:abstractNumId w:val="122"/>
  </w:num>
  <w:num w:numId="219" w16cid:durableId="2134638866">
    <w:abstractNumId w:val="397"/>
  </w:num>
  <w:num w:numId="220" w16cid:durableId="234555636">
    <w:abstractNumId w:val="393"/>
  </w:num>
  <w:num w:numId="221" w16cid:durableId="2006206787">
    <w:abstractNumId w:val="82"/>
  </w:num>
  <w:num w:numId="222" w16cid:durableId="1973631656">
    <w:abstractNumId w:val="223"/>
  </w:num>
  <w:num w:numId="223" w16cid:durableId="1993757087">
    <w:abstractNumId w:val="145"/>
  </w:num>
  <w:num w:numId="224" w16cid:durableId="984432417">
    <w:abstractNumId w:val="238"/>
  </w:num>
  <w:num w:numId="225" w16cid:durableId="1911236280">
    <w:abstractNumId w:val="336"/>
  </w:num>
  <w:num w:numId="226" w16cid:durableId="1561016477">
    <w:abstractNumId w:val="246"/>
  </w:num>
  <w:num w:numId="227" w16cid:durableId="1822768545">
    <w:abstractNumId w:val="315"/>
  </w:num>
  <w:num w:numId="228" w16cid:durableId="930898004">
    <w:abstractNumId w:val="213"/>
  </w:num>
  <w:num w:numId="229" w16cid:durableId="331220307">
    <w:abstractNumId w:val="262"/>
  </w:num>
  <w:num w:numId="230" w16cid:durableId="1522277490">
    <w:abstractNumId w:val="313"/>
  </w:num>
  <w:num w:numId="231" w16cid:durableId="881207041">
    <w:abstractNumId w:val="343"/>
  </w:num>
  <w:num w:numId="232" w16cid:durableId="778063124">
    <w:abstractNumId w:val="87"/>
  </w:num>
  <w:num w:numId="233" w16cid:durableId="356321357">
    <w:abstractNumId w:val="11"/>
  </w:num>
  <w:num w:numId="234" w16cid:durableId="75590935">
    <w:abstractNumId w:val="130"/>
  </w:num>
  <w:num w:numId="235" w16cid:durableId="2055230080">
    <w:abstractNumId w:val="68"/>
  </w:num>
  <w:num w:numId="236" w16cid:durableId="1273048450">
    <w:abstractNumId w:val="31"/>
  </w:num>
  <w:num w:numId="237" w16cid:durableId="1893225720">
    <w:abstractNumId w:val="40"/>
  </w:num>
  <w:num w:numId="238" w16cid:durableId="1636640179">
    <w:abstractNumId w:val="368"/>
  </w:num>
  <w:num w:numId="239" w16cid:durableId="705133756">
    <w:abstractNumId w:val="423"/>
  </w:num>
  <w:num w:numId="240" w16cid:durableId="947349731">
    <w:abstractNumId w:val="195"/>
  </w:num>
  <w:num w:numId="241" w16cid:durableId="1942298746">
    <w:abstractNumId w:val="114"/>
  </w:num>
  <w:num w:numId="242" w16cid:durableId="2031950301">
    <w:abstractNumId w:val="399"/>
  </w:num>
  <w:num w:numId="243" w16cid:durableId="1826387591">
    <w:abstractNumId w:val="295"/>
  </w:num>
  <w:num w:numId="244" w16cid:durableId="1068384313">
    <w:abstractNumId w:val="99"/>
  </w:num>
  <w:num w:numId="245" w16cid:durableId="324670015">
    <w:abstractNumId w:val="197"/>
  </w:num>
  <w:num w:numId="246" w16cid:durableId="843207988">
    <w:abstractNumId w:val="135"/>
  </w:num>
  <w:num w:numId="247" w16cid:durableId="969162912">
    <w:abstractNumId w:val="390"/>
  </w:num>
  <w:num w:numId="248" w16cid:durableId="1527332357">
    <w:abstractNumId w:val="178"/>
  </w:num>
  <w:num w:numId="249" w16cid:durableId="1872762454">
    <w:abstractNumId w:val="204"/>
  </w:num>
  <w:num w:numId="250" w16cid:durableId="532377257">
    <w:abstractNumId w:val="376"/>
  </w:num>
  <w:num w:numId="251" w16cid:durableId="561720435">
    <w:abstractNumId w:val="362"/>
  </w:num>
  <w:num w:numId="252" w16cid:durableId="1494832107">
    <w:abstractNumId w:val="208"/>
  </w:num>
  <w:num w:numId="253" w16cid:durableId="1718818841">
    <w:abstractNumId w:val="298"/>
  </w:num>
  <w:num w:numId="254" w16cid:durableId="1071150209">
    <w:abstractNumId w:val="255"/>
  </w:num>
  <w:num w:numId="255" w16cid:durableId="1962221068">
    <w:abstractNumId w:val="272"/>
  </w:num>
  <w:num w:numId="256" w16cid:durableId="322664429">
    <w:abstractNumId w:val="65"/>
  </w:num>
  <w:num w:numId="257" w16cid:durableId="638338267">
    <w:abstractNumId w:val="354"/>
  </w:num>
  <w:num w:numId="258" w16cid:durableId="1231962974">
    <w:abstractNumId w:val="263"/>
  </w:num>
  <w:num w:numId="259" w16cid:durableId="49498160">
    <w:abstractNumId w:val="220"/>
  </w:num>
  <w:num w:numId="260" w16cid:durableId="1069768970">
    <w:abstractNumId w:val="281"/>
  </w:num>
  <w:num w:numId="261" w16cid:durableId="1444226759">
    <w:abstractNumId w:val="201"/>
  </w:num>
  <w:num w:numId="262" w16cid:durableId="868298413">
    <w:abstractNumId w:val="127"/>
  </w:num>
  <w:num w:numId="263" w16cid:durableId="512035657">
    <w:abstractNumId w:val="398"/>
  </w:num>
  <w:num w:numId="264" w16cid:durableId="1197738851">
    <w:abstractNumId w:val="209"/>
  </w:num>
  <w:num w:numId="265" w16cid:durableId="359361075">
    <w:abstractNumId w:val="241"/>
  </w:num>
  <w:num w:numId="266" w16cid:durableId="1336033925">
    <w:abstractNumId w:val="402"/>
  </w:num>
  <w:num w:numId="267" w16cid:durableId="145829595">
    <w:abstractNumId w:val="151"/>
  </w:num>
  <w:num w:numId="268" w16cid:durableId="1762023610">
    <w:abstractNumId w:val="116"/>
  </w:num>
  <w:num w:numId="269" w16cid:durableId="933510949">
    <w:abstractNumId w:val="194"/>
  </w:num>
  <w:num w:numId="270" w16cid:durableId="35203176">
    <w:abstractNumId w:val="365"/>
  </w:num>
  <w:num w:numId="271" w16cid:durableId="1570460619">
    <w:abstractNumId w:val="326"/>
  </w:num>
  <w:num w:numId="272" w16cid:durableId="592084222">
    <w:abstractNumId w:val="289"/>
  </w:num>
  <w:num w:numId="273" w16cid:durableId="651909754">
    <w:abstractNumId w:val="157"/>
  </w:num>
  <w:num w:numId="274" w16cid:durableId="221990615">
    <w:abstractNumId w:val="150"/>
  </w:num>
  <w:num w:numId="275" w16cid:durableId="933438124">
    <w:abstractNumId w:val="32"/>
  </w:num>
  <w:num w:numId="276" w16cid:durableId="1975017635">
    <w:abstractNumId w:val="37"/>
  </w:num>
  <w:num w:numId="277" w16cid:durableId="1753161674">
    <w:abstractNumId w:val="225"/>
  </w:num>
  <w:num w:numId="278" w16cid:durableId="515582904">
    <w:abstractNumId w:val="273"/>
  </w:num>
  <w:num w:numId="279" w16cid:durableId="1637100590">
    <w:abstractNumId w:val="385"/>
  </w:num>
  <w:num w:numId="280" w16cid:durableId="1540044900">
    <w:abstractNumId w:val="417"/>
  </w:num>
  <w:num w:numId="281" w16cid:durableId="1076394324">
    <w:abstractNumId w:val="83"/>
  </w:num>
  <w:num w:numId="282" w16cid:durableId="475344341">
    <w:abstractNumId w:val="51"/>
  </w:num>
  <w:num w:numId="283" w16cid:durableId="1281255265">
    <w:abstractNumId w:val="152"/>
  </w:num>
  <w:num w:numId="284" w16cid:durableId="120149603">
    <w:abstractNumId w:val="235"/>
  </w:num>
  <w:num w:numId="285" w16cid:durableId="1815487103">
    <w:abstractNumId w:val="253"/>
  </w:num>
  <w:num w:numId="286" w16cid:durableId="18045886">
    <w:abstractNumId w:val="400"/>
  </w:num>
  <w:num w:numId="287" w16cid:durableId="1064527221">
    <w:abstractNumId w:val="270"/>
  </w:num>
  <w:num w:numId="288" w16cid:durableId="2069527539">
    <w:abstractNumId w:val="367"/>
  </w:num>
  <w:num w:numId="289" w16cid:durableId="1912881548">
    <w:abstractNumId w:val="221"/>
  </w:num>
  <w:num w:numId="290" w16cid:durableId="183709421">
    <w:abstractNumId w:val="191"/>
  </w:num>
  <w:num w:numId="291" w16cid:durableId="242221641">
    <w:abstractNumId w:val="406"/>
  </w:num>
  <w:num w:numId="292" w16cid:durableId="440611691">
    <w:abstractNumId w:val="346"/>
  </w:num>
  <w:num w:numId="293" w16cid:durableId="970399408">
    <w:abstractNumId w:val="105"/>
  </w:num>
  <w:num w:numId="294" w16cid:durableId="616526309">
    <w:abstractNumId w:val="33"/>
  </w:num>
  <w:num w:numId="295" w16cid:durableId="397947440">
    <w:abstractNumId w:val="138"/>
  </w:num>
  <w:num w:numId="296" w16cid:durableId="1355616981">
    <w:abstractNumId w:val="392"/>
  </w:num>
  <w:num w:numId="297" w16cid:durableId="181404561">
    <w:abstractNumId w:val="180"/>
  </w:num>
  <w:num w:numId="298" w16cid:durableId="503471586">
    <w:abstractNumId w:val="317"/>
  </w:num>
  <w:num w:numId="299" w16cid:durableId="574362161">
    <w:abstractNumId w:val="303"/>
  </w:num>
  <w:num w:numId="300" w16cid:durableId="179248475">
    <w:abstractNumId w:val="409"/>
  </w:num>
  <w:num w:numId="301" w16cid:durableId="818807919">
    <w:abstractNumId w:val="21"/>
  </w:num>
  <w:num w:numId="302" w16cid:durableId="1834485072">
    <w:abstractNumId w:val="54"/>
  </w:num>
  <w:num w:numId="303" w16cid:durableId="1413044757">
    <w:abstractNumId w:val="199"/>
  </w:num>
  <w:num w:numId="304" w16cid:durableId="1276526506">
    <w:abstractNumId w:val="287"/>
  </w:num>
  <w:num w:numId="305" w16cid:durableId="433983706">
    <w:abstractNumId w:val="18"/>
  </w:num>
  <w:num w:numId="306" w16cid:durableId="915359293">
    <w:abstractNumId w:val="192"/>
  </w:num>
  <w:num w:numId="307" w16cid:durableId="1797871456">
    <w:abstractNumId w:val="231"/>
  </w:num>
  <w:num w:numId="308" w16cid:durableId="1393309722">
    <w:abstractNumId w:val="67"/>
  </w:num>
  <w:num w:numId="309" w16cid:durableId="1179613067">
    <w:abstractNumId w:val="366"/>
  </w:num>
  <w:num w:numId="310" w16cid:durableId="102266525">
    <w:abstractNumId w:val="203"/>
  </w:num>
  <w:num w:numId="311" w16cid:durableId="289746946">
    <w:abstractNumId w:val="215"/>
  </w:num>
  <w:num w:numId="312" w16cid:durableId="2142334019">
    <w:abstractNumId w:val="414"/>
  </w:num>
  <w:num w:numId="313" w16cid:durableId="607741262">
    <w:abstractNumId w:val="188"/>
  </w:num>
  <w:num w:numId="314" w16cid:durableId="1110588018">
    <w:abstractNumId w:val="419"/>
  </w:num>
  <w:num w:numId="315" w16cid:durableId="780799824">
    <w:abstractNumId w:val="58"/>
  </w:num>
  <w:num w:numId="316" w16cid:durableId="1528714193">
    <w:abstractNumId w:val="93"/>
  </w:num>
  <w:num w:numId="317" w16cid:durableId="1230193664">
    <w:abstractNumId w:val="140"/>
  </w:num>
  <w:num w:numId="318" w16cid:durableId="1379744504">
    <w:abstractNumId w:val="63"/>
  </w:num>
  <w:num w:numId="319" w16cid:durableId="733086249">
    <w:abstractNumId w:val="360"/>
  </w:num>
  <w:num w:numId="320" w16cid:durableId="1618368621">
    <w:abstractNumId w:val="112"/>
  </w:num>
  <w:num w:numId="321" w16cid:durableId="1328827628">
    <w:abstractNumId w:val="36"/>
  </w:num>
  <w:num w:numId="322" w16cid:durableId="29426473">
    <w:abstractNumId w:val="84"/>
  </w:num>
  <w:num w:numId="323" w16cid:durableId="692612380">
    <w:abstractNumId w:val="250"/>
  </w:num>
  <w:num w:numId="324" w16cid:durableId="1051223260">
    <w:abstractNumId w:val="196"/>
  </w:num>
  <w:num w:numId="325" w16cid:durableId="1711419317">
    <w:abstractNumId w:val="34"/>
  </w:num>
  <w:num w:numId="326" w16cid:durableId="444274003">
    <w:abstractNumId w:val="347"/>
  </w:num>
  <w:num w:numId="327" w16cid:durableId="911937065">
    <w:abstractNumId w:val="349"/>
  </w:num>
  <w:num w:numId="328" w16cid:durableId="882982813">
    <w:abstractNumId w:val="156"/>
  </w:num>
  <w:num w:numId="329" w16cid:durableId="1871406721">
    <w:abstractNumId w:val="147"/>
  </w:num>
  <w:num w:numId="330" w16cid:durableId="646053954">
    <w:abstractNumId w:val="394"/>
  </w:num>
  <w:num w:numId="331" w16cid:durableId="344941085">
    <w:abstractNumId w:val="42"/>
  </w:num>
  <w:num w:numId="332" w16cid:durableId="2113813257">
    <w:abstractNumId w:val="186"/>
  </w:num>
  <w:num w:numId="333" w16cid:durableId="1085614687">
    <w:abstractNumId w:val="333"/>
  </w:num>
  <w:num w:numId="334" w16cid:durableId="434056046">
    <w:abstractNumId w:val="86"/>
  </w:num>
  <w:num w:numId="335" w16cid:durableId="1878001565">
    <w:abstractNumId w:val="359"/>
  </w:num>
  <w:num w:numId="336" w16cid:durableId="646319326">
    <w:abstractNumId w:val="405"/>
  </w:num>
  <w:num w:numId="337" w16cid:durableId="2142185903">
    <w:abstractNumId w:val="234"/>
  </w:num>
  <w:num w:numId="338" w16cid:durableId="1278218451">
    <w:abstractNumId w:val="61"/>
  </w:num>
  <w:num w:numId="339" w16cid:durableId="1725451358">
    <w:abstractNumId w:val="176"/>
  </w:num>
  <w:num w:numId="340" w16cid:durableId="1986085240">
    <w:abstractNumId w:val="228"/>
  </w:num>
  <w:num w:numId="341" w16cid:durableId="1956792269">
    <w:abstractNumId w:val="57"/>
  </w:num>
  <w:num w:numId="342" w16cid:durableId="1275357610">
    <w:abstractNumId w:val="340"/>
  </w:num>
  <w:num w:numId="343" w16cid:durableId="669065081">
    <w:abstractNumId w:val="45"/>
  </w:num>
  <w:num w:numId="344" w16cid:durableId="1745183614">
    <w:abstractNumId w:val="111"/>
  </w:num>
  <w:num w:numId="345" w16cid:durableId="1848015400">
    <w:abstractNumId w:val="300"/>
  </w:num>
  <w:num w:numId="346" w16cid:durableId="346249584">
    <w:abstractNumId w:val="104"/>
  </w:num>
  <w:num w:numId="347" w16cid:durableId="1881746361">
    <w:abstractNumId w:val="391"/>
  </w:num>
  <w:num w:numId="348" w16cid:durableId="102505787">
    <w:abstractNumId w:val="403"/>
  </w:num>
  <w:num w:numId="349" w16cid:durableId="783578130">
    <w:abstractNumId w:val="97"/>
  </w:num>
  <w:num w:numId="350" w16cid:durableId="924455867">
    <w:abstractNumId w:val="79"/>
  </w:num>
  <w:num w:numId="351" w16cid:durableId="920289186">
    <w:abstractNumId w:val="284"/>
  </w:num>
  <w:num w:numId="352" w16cid:durableId="2077625844">
    <w:abstractNumId w:val="230"/>
  </w:num>
  <w:num w:numId="353" w16cid:durableId="1049645942">
    <w:abstractNumId w:val="139"/>
  </w:num>
  <w:num w:numId="354" w16cid:durableId="471365295">
    <w:abstractNumId w:val="319"/>
  </w:num>
  <w:num w:numId="355" w16cid:durableId="2114284202">
    <w:abstractNumId w:val="292"/>
  </w:num>
  <w:num w:numId="356" w16cid:durableId="1263996450">
    <w:abstractNumId w:val="161"/>
  </w:num>
  <w:num w:numId="357" w16cid:durableId="2107577570">
    <w:abstractNumId w:val="44"/>
  </w:num>
  <w:num w:numId="358" w16cid:durableId="364987438">
    <w:abstractNumId w:val="182"/>
  </w:num>
  <w:num w:numId="359" w16cid:durableId="645430432">
    <w:abstractNumId w:val="207"/>
  </w:num>
  <w:num w:numId="360" w16cid:durableId="2051949993">
    <w:abstractNumId w:val="29"/>
  </w:num>
  <w:num w:numId="361" w16cid:durableId="1350715030">
    <w:abstractNumId w:val="171"/>
  </w:num>
  <w:num w:numId="362" w16cid:durableId="1428382565">
    <w:abstractNumId w:val="374"/>
  </w:num>
  <w:num w:numId="363" w16cid:durableId="1218122556">
    <w:abstractNumId w:val="91"/>
  </w:num>
  <w:num w:numId="364" w16cid:durableId="1157262626">
    <w:abstractNumId w:val="30"/>
  </w:num>
  <w:num w:numId="365" w16cid:durableId="937367617">
    <w:abstractNumId w:val="401"/>
  </w:num>
  <w:num w:numId="366" w16cid:durableId="953754143">
    <w:abstractNumId w:val="164"/>
  </w:num>
  <w:num w:numId="367" w16cid:durableId="1813712902">
    <w:abstractNumId w:val="27"/>
  </w:num>
  <w:num w:numId="368" w16cid:durableId="1103450714">
    <w:abstractNumId w:val="421"/>
  </w:num>
  <w:num w:numId="369" w16cid:durableId="1814516267">
    <w:abstractNumId w:val="19"/>
  </w:num>
  <w:num w:numId="370" w16cid:durableId="1929608905">
    <w:abstractNumId w:val="266"/>
  </w:num>
  <w:num w:numId="371" w16cid:durableId="897712662">
    <w:abstractNumId w:val="73"/>
  </w:num>
  <w:num w:numId="372" w16cid:durableId="1720859004">
    <w:abstractNumId w:val="358"/>
  </w:num>
  <w:num w:numId="373" w16cid:durableId="1516533766">
    <w:abstractNumId w:val="205"/>
  </w:num>
  <w:num w:numId="374" w16cid:durableId="488205474">
    <w:abstractNumId w:val="119"/>
  </w:num>
  <w:num w:numId="375" w16cid:durableId="78797835">
    <w:abstractNumId w:val="100"/>
  </w:num>
  <w:num w:numId="376" w16cid:durableId="1155104579">
    <w:abstractNumId w:val="184"/>
  </w:num>
  <w:num w:numId="377" w16cid:durableId="1089929592">
    <w:abstractNumId w:val="155"/>
  </w:num>
  <w:num w:numId="378" w16cid:durableId="1325862018">
    <w:abstractNumId w:val="149"/>
  </w:num>
  <w:num w:numId="379" w16cid:durableId="523518949">
    <w:abstractNumId w:val="50"/>
  </w:num>
  <w:num w:numId="380" w16cid:durableId="1550602949">
    <w:abstractNumId w:val="53"/>
  </w:num>
  <w:num w:numId="381" w16cid:durableId="462963712">
    <w:abstractNumId w:val="350"/>
  </w:num>
  <w:num w:numId="382" w16cid:durableId="190998892">
    <w:abstractNumId w:val="377"/>
  </w:num>
  <w:num w:numId="383" w16cid:durableId="420377164">
    <w:abstractNumId w:val="264"/>
  </w:num>
  <w:num w:numId="384" w16cid:durableId="1916863147">
    <w:abstractNumId w:val="254"/>
  </w:num>
  <w:num w:numId="385" w16cid:durableId="1128162571">
    <w:abstractNumId w:val="187"/>
  </w:num>
  <w:num w:numId="386" w16cid:durableId="1355115785">
    <w:abstractNumId w:val="344"/>
  </w:num>
  <w:num w:numId="387" w16cid:durableId="1737241398">
    <w:abstractNumId w:val="160"/>
  </w:num>
  <w:num w:numId="388" w16cid:durableId="1889023083">
    <w:abstractNumId w:val="128"/>
  </w:num>
  <w:num w:numId="389" w16cid:durableId="1217279117">
    <w:abstractNumId w:val="293"/>
  </w:num>
  <w:num w:numId="390" w16cid:durableId="194974584">
    <w:abstractNumId w:val="323"/>
  </w:num>
  <w:num w:numId="391" w16cid:durableId="143743157">
    <w:abstractNumId w:val="219"/>
  </w:num>
  <w:num w:numId="392" w16cid:durableId="2035112517">
    <w:abstractNumId w:val="283"/>
  </w:num>
  <w:num w:numId="393" w16cid:durableId="1844317349">
    <w:abstractNumId w:val="55"/>
  </w:num>
  <w:num w:numId="394" w16cid:durableId="679237570">
    <w:abstractNumId w:val="352"/>
  </w:num>
  <w:num w:numId="395" w16cid:durableId="1796479740">
    <w:abstractNumId w:val="210"/>
  </w:num>
  <w:num w:numId="396" w16cid:durableId="1824466102">
    <w:abstractNumId w:val="101"/>
  </w:num>
  <w:num w:numId="397" w16cid:durableId="1086001098">
    <w:abstractNumId w:val="28"/>
  </w:num>
  <w:num w:numId="398" w16cid:durableId="903367413">
    <w:abstractNumId w:val="426"/>
  </w:num>
  <w:num w:numId="399" w16cid:durableId="1244414959">
    <w:abstractNumId w:val="371"/>
  </w:num>
  <w:num w:numId="400" w16cid:durableId="1716615012">
    <w:abstractNumId w:val="202"/>
  </w:num>
  <w:num w:numId="401" w16cid:durableId="1627273476">
    <w:abstractNumId w:val="126"/>
  </w:num>
  <w:num w:numId="402" w16cid:durableId="1412042784">
    <w:abstractNumId w:val="415"/>
  </w:num>
  <w:num w:numId="403" w16cid:durableId="1676028300">
    <w:abstractNumId w:val="280"/>
  </w:num>
  <w:num w:numId="404" w16cid:durableId="1854952754">
    <w:abstractNumId w:val="294"/>
  </w:num>
  <w:num w:numId="405" w16cid:durableId="1160999705">
    <w:abstractNumId w:val="141"/>
  </w:num>
  <w:num w:numId="406" w16cid:durableId="325868259">
    <w:abstractNumId w:val="308"/>
  </w:num>
  <w:num w:numId="407" w16cid:durableId="225530660">
    <w:abstractNumId w:val="369"/>
  </w:num>
  <w:num w:numId="408" w16cid:durableId="1596287598">
    <w:abstractNumId w:val="265"/>
  </w:num>
  <w:num w:numId="409" w16cid:durableId="2046102688">
    <w:abstractNumId w:val="242"/>
  </w:num>
  <w:num w:numId="410" w16cid:durableId="123892849">
    <w:abstractNumId w:val="351"/>
  </w:num>
  <w:num w:numId="411" w16cid:durableId="981035968">
    <w:abstractNumId w:val="148"/>
  </w:num>
  <w:num w:numId="412" w16cid:durableId="699937290">
    <w:abstractNumId w:val="236"/>
  </w:num>
  <w:num w:numId="413" w16cid:durableId="802693845">
    <w:abstractNumId w:val="96"/>
  </w:num>
  <w:num w:numId="414" w16cid:durableId="1984314592">
    <w:abstractNumId w:val="229"/>
  </w:num>
  <w:num w:numId="415" w16cid:durableId="404884701">
    <w:abstractNumId w:val="90"/>
  </w:num>
  <w:num w:numId="416" w16cid:durableId="1800954721">
    <w:abstractNumId w:val="154"/>
  </w:num>
  <w:num w:numId="417" w16cid:durableId="1591962977">
    <w:abstractNumId w:val="372"/>
  </w:num>
  <w:num w:numId="418" w16cid:durableId="1351568017">
    <w:abstractNumId w:val="310"/>
  </w:num>
  <w:num w:numId="419" w16cid:durableId="105656635">
    <w:abstractNumId w:val="279"/>
  </w:num>
  <w:num w:numId="420" w16cid:durableId="1839077094">
    <w:abstractNumId w:val="418"/>
  </w:num>
  <w:num w:numId="421" w16cid:durableId="1871142752">
    <w:abstractNumId w:val="378"/>
  </w:num>
  <w:num w:numId="422" w16cid:durableId="426075889">
    <w:abstractNumId w:val="24"/>
  </w:num>
  <w:num w:numId="423" w16cid:durableId="191693968">
    <w:abstractNumId w:val="39"/>
  </w:num>
  <w:num w:numId="424" w16cid:durableId="300039193">
    <w:abstractNumId w:val="324"/>
  </w:num>
  <w:num w:numId="425" w16cid:durableId="1731730979">
    <w:abstractNumId w:val="233"/>
  </w:num>
  <w:num w:numId="426" w16cid:durableId="728236774">
    <w:abstractNumId w:val="296"/>
  </w:num>
  <w:num w:numId="427" w16cid:durableId="1477064387">
    <w:abstractNumId w:val="181"/>
  </w:num>
  <w:num w:numId="428" w16cid:durableId="507018899">
    <w:abstractNumId w:val="20"/>
  </w:num>
  <w:num w:numId="429" w16cid:durableId="119809783">
    <w:abstractNumId w:val="107"/>
  </w:num>
  <w:num w:numId="430" w16cid:durableId="1185629869">
    <w:abstractNumId w:val="115"/>
  </w:num>
  <w:numIdMacAtCleanup w:val="4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rần Thanh Quân">
    <w15:presenceInfo w15:providerId="AD" w15:userId="S::quan.tran@volvocars.vn::ce8259dd-69e4-4871-be32-4fa5da7dfc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C48"/>
    <w:rsid w:val="00007CEE"/>
    <w:rsid w:val="00007EBF"/>
    <w:rsid w:val="000100C8"/>
    <w:rsid w:val="00010D53"/>
    <w:rsid w:val="000125D6"/>
    <w:rsid w:val="00016877"/>
    <w:rsid w:val="00017FA5"/>
    <w:rsid w:val="00020B84"/>
    <w:rsid w:val="00022C44"/>
    <w:rsid w:val="00023036"/>
    <w:rsid w:val="0002308E"/>
    <w:rsid w:val="00023A5D"/>
    <w:rsid w:val="00024221"/>
    <w:rsid w:val="00030386"/>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3ACA"/>
    <w:rsid w:val="00074C72"/>
    <w:rsid w:val="000755E2"/>
    <w:rsid w:val="0008322B"/>
    <w:rsid w:val="00083832"/>
    <w:rsid w:val="0008632C"/>
    <w:rsid w:val="00086507"/>
    <w:rsid w:val="00087F30"/>
    <w:rsid w:val="000904B3"/>
    <w:rsid w:val="0009147F"/>
    <w:rsid w:val="00094BF2"/>
    <w:rsid w:val="00096169"/>
    <w:rsid w:val="00097EAA"/>
    <w:rsid w:val="000A03D2"/>
    <w:rsid w:val="000A520D"/>
    <w:rsid w:val="000A5568"/>
    <w:rsid w:val="000A588B"/>
    <w:rsid w:val="000A79A7"/>
    <w:rsid w:val="000A7D3B"/>
    <w:rsid w:val="000B05C0"/>
    <w:rsid w:val="000B1B17"/>
    <w:rsid w:val="000B37AE"/>
    <w:rsid w:val="000B39F8"/>
    <w:rsid w:val="000B3A08"/>
    <w:rsid w:val="000B5491"/>
    <w:rsid w:val="000B7510"/>
    <w:rsid w:val="000C1169"/>
    <w:rsid w:val="000C20DE"/>
    <w:rsid w:val="000C3944"/>
    <w:rsid w:val="000C5067"/>
    <w:rsid w:val="000C51E6"/>
    <w:rsid w:val="000C5512"/>
    <w:rsid w:val="000C58BC"/>
    <w:rsid w:val="000C590F"/>
    <w:rsid w:val="000D0243"/>
    <w:rsid w:val="000D1BDC"/>
    <w:rsid w:val="000D4C58"/>
    <w:rsid w:val="000D52F4"/>
    <w:rsid w:val="000D7266"/>
    <w:rsid w:val="000E1169"/>
    <w:rsid w:val="000E19FB"/>
    <w:rsid w:val="000E4365"/>
    <w:rsid w:val="000E5B38"/>
    <w:rsid w:val="000E6FD5"/>
    <w:rsid w:val="000F1C05"/>
    <w:rsid w:val="000F4781"/>
    <w:rsid w:val="000F4E6E"/>
    <w:rsid w:val="000F742C"/>
    <w:rsid w:val="00100CD5"/>
    <w:rsid w:val="00101C3C"/>
    <w:rsid w:val="00104989"/>
    <w:rsid w:val="001062F8"/>
    <w:rsid w:val="00106721"/>
    <w:rsid w:val="001071DE"/>
    <w:rsid w:val="00107FB6"/>
    <w:rsid w:val="001103F3"/>
    <w:rsid w:val="0011196B"/>
    <w:rsid w:val="00111B66"/>
    <w:rsid w:val="00111CA4"/>
    <w:rsid w:val="00111F6D"/>
    <w:rsid w:val="00113611"/>
    <w:rsid w:val="00122CB7"/>
    <w:rsid w:val="001233B0"/>
    <w:rsid w:val="001271D8"/>
    <w:rsid w:val="00127B34"/>
    <w:rsid w:val="0013132E"/>
    <w:rsid w:val="001376EA"/>
    <w:rsid w:val="00137A11"/>
    <w:rsid w:val="00137D96"/>
    <w:rsid w:val="001417E6"/>
    <w:rsid w:val="00142787"/>
    <w:rsid w:val="001437EE"/>
    <w:rsid w:val="001452BC"/>
    <w:rsid w:val="00151001"/>
    <w:rsid w:val="001517A1"/>
    <w:rsid w:val="00152860"/>
    <w:rsid w:val="00153314"/>
    <w:rsid w:val="001534E1"/>
    <w:rsid w:val="0015392A"/>
    <w:rsid w:val="001545DB"/>
    <w:rsid w:val="00154FD8"/>
    <w:rsid w:val="00157573"/>
    <w:rsid w:val="0016129A"/>
    <w:rsid w:val="00162180"/>
    <w:rsid w:val="00164221"/>
    <w:rsid w:val="001649E6"/>
    <w:rsid w:val="0016562A"/>
    <w:rsid w:val="00166299"/>
    <w:rsid w:val="0016643F"/>
    <w:rsid w:val="00170B7E"/>
    <w:rsid w:val="001710E2"/>
    <w:rsid w:val="0017137A"/>
    <w:rsid w:val="001733E1"/>
    <w:rsid w:val="00173609"/>
    <w:rsid w:val="00174A77"/>
    <w:rsid w:val="00176007"/>
    <w:rsid w:val="001760B2"/>
    <w:rsid w:val="001804ED"/>
    <w:rsid w:val="001809C8"/>
    <w:rsid w:val="00181A68"/>
    <w:rsid w:val="0018215A"/>
    <w:rsid w:val="001826EC"/>
    <w:rsid w:val="00184759"/>
    <w:rsid w:val="0019021E"/>
    <w:rsid w:val="00195215"/>
    <w:rsid w:val="001A040E"/>
    <w:rsid w:val="001A08E3"/>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6559"/>
    <w:rsid w:val="001C65F6"/>
    <w:rsid w:val="001C6C29"/>
    <w:rsid w:val="001C7966"/>
    <w:rsid w:val="001D621F"/>
    <w:rsid w:val="001D6443"/>
    <w:rsid w:val="001D6AC1"/>
    <w:rsid w:val="001E0902"/>
    <w:rsid w:val="001E2B32"/>
    <w:rsid w:val="001E7AF2"/>
    <w:rsid w:val="001F09A7"/>
    <w:rsid w:val="001F1125"/>
    <w:rsid w:val="001F1920"/>
    <w:rsid w:val="001F2831"/>
    <w:rsid w:val="001F4CDA"/>
    <w:rsid w:val="001F5034"/>
    <w:rsid w:val="001F6341"/>
    <w:rsid w:val="001F7379"/>
    <w:rsid w:val="001F7685"/>
    <w:rsid w:val="00201091"/>
    <w:rsid w:val="0020153D"/>
    <w:rsid w:val="002027AF"/>
    <w:rsid w:val="00203AB6"/>
    <w:rsid w:val="00204C96"/>
    <w:rsid w:val="002074EE"/>
    <w:rsid w:val="0021121A"/>
    <w:rsid w:val="002134D7"/>
    <w:rsid w:val="00214FC4"/>
    <w:rsid w:val="00221180"/>
    <w:rsid w:val="00222B5A"/>
    <w:rsid w:val="00223009"/>
    <w:rsid w:val="0023106C"/>
    <w:rsid w:val="0023202C"/>
    <w:rsid w:val="00232177"/>
    <w:rsid w:val="0023252F"/>
    <w:rsid w:val="002337B0"/>
    <w:rsid w:val="002345EE"/>
    <w:rsid w:val="00236121"/>
    <w:rsid w:val="00236656"/>
    <w:rsid w:val="002368C4"/>
    <w:rsid w:val="00237E17"/>
    <w:rsid w:val="00241686"/>
    <w:rsid w:val="002417E7"/>
    <w:rsid w:val="00242B9B"/>
    <w:rsid w:val="00247831"/>
    <w:rsid w:val="00247904"/>
    <w:rsid w:val="00250822"/>
    <w:rsid w:val="00250EEF"/>
    <w:rsid w:val="002526DA"/>
    <w:rsid w:val="002540C5"/>
    <w:rsid w:val="00254D02"/>
    <w:rsid w:val="00254E13"/>
    <w:rsid w:val="00257CE0"/>
    <w:rsid w:val="00263CA4"/>
    <w:rsid w:val="00264770"/>
    <w:rsid w:val="002656F2"/>
    <w:rsid w:val="00265F4F"/>
    <w:rsid w:val="00266A79"/>
    <w:rsid w:val="00266A8F"/>
    <w:rsid w:val="002672CD"/>
    <w:rsid w:val="00271DE0"/>
    <w:rsid w:val="00272393"/>
    <w:rsid w:val="00272536"/>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A92"/>
    <w:rsid w:val="002951E9"/>
    <w:rsid w:val="0029573A"/>
    <w:rsid w:val="00295E4E"/>
    <w:rsid w:val="00295F88"/>
    <w:rsid w:val="00297450"/>
    <w:rsid w:val="002A309F"/>
    <w:rsid w:val="002A61DE"/>
    <w:rsid w:val="002A6421"/>
    <w:rsid w:val="002A6844"/>
    <w:rsid w:val="002B0097"/>
    <w:rsid w:val="002B0140"/>
    <w:rsid w:val="002B269B"/>
    <w:rsid w:val="002B2E0F"/>
    <w:rsid w:val="002B3055"/>
    <w:rsid w:val="002B3C31"/>
    <w:rsid w:val="002B4E5A"/>
    <w:rsid w:val="002B6B82"/>
    <w:rsid w:val="002C1901"/>
    <w:rsid w:val="002C297B"/>
    <w:rsid w:val="002D1466"/>
    <w:rsid w:val="002D246F"/>
    <w:rsid w:val="002D5819"/>
    <w:rsid w:val="002D5B42"/>
    <w:rsid w:val="002E3D8F"/>
    <w:rsid w:val="002E71F4"/>
    <w:rsid w:val="002F0158"/>
    <w:rsid w:val="002F0F95"/>
    <w:rsid w:val="002F4190"/>
    <w:rsid w:val="002F65A7"/>
    <w:rsid w:val="003032C6"/>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7EA6"/>
    <w:rsid w:val="003425B4"/>
    <w:rsid w:val="00343BE9"/>
    <w:rsid w:val="00344643"/>
    <w:rsid w:val="00344DAE"/>
    <w:rsid w:val="00346C35"/>
    <w:rsid w:val="003517A1"/>
    <w:rsid w:val="00354108"/>
    <w:rsid w:val="003545EA"/>
    <w:rsid w:val="003562F5"/>
    <w:rsid w:val="003602BB"/>
    <w:rsid w:val="00360716"/>
    <w:rsid w:val="00360B50"/>
    <w:rsid w:val="003610C4"/>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7D1"/>
    <w:rsid w:val="00385072"/>
    <w:rsid w:val="00386012"/>
    <w:rsid w:val="00391B4D"/>
    <w:rsid w:val="00392206"/>
    <w:rsid w:val="00392DBE"/>
    <w:rsid w:val="003932C2"/>
    <w:rsid w:val="00393663"/>
    <w:rsid w:val="00394CE7"/>
    <w:rsid w:val="00395DA5"/>
    <w:rsid w:val="00396280"/>
    <w:rsid w:val="00396A43"/>
    <w:rsid w:val="003A3321"/>
    <w:rsid w:val="003A37FF"/>
    <w:rsid w:val="003A557C"/>
    <w:rsid w:val="003A66A5"/>
    <w:rsid w:val="003A6F84"/>
    <w:rsid w:val="003A726F"/>
    <w:rsid w:val="003B060B"/>
    <w:rsid w:val="003B1D17"/>
    <w:rsid w:val="003B4A06"/>
    <w:rsid w:val="003B4CCC"/>
    <w:rsid w:val="003C0FD0"/>
    <w:rsid w:val="003C3D69"/>
    <w:rsid w:val="003C42A7"/>
    <w:rsid w:val="003C71C6"/>
    <w:rsid w:val="003C7248"/>
    <w:rsid w:val="003C7A1E"/>
    <w:rsid w:val="003D05A9"/>
    <w:rsid w:val="003D167D"/>
    <w:rsid w:val="003D17F9"/>
    <w:rsid w:val="003D38A4"/>
    <w:rsid w:val="003D622B"/>
    <w:rsid w:val="003D65F2"/>
    <w:rsid w:val="003E1A4D"/>
    <w:rsid w:val="003E255D"/>
    <w:rsid w:val="003E26F7"/>
    <w:rsid w:val="003E423B"/>
    <w:rsid w:val="003E57CB"/>
    <w:rsid w:val="003F4E5B"/>
    <w:rsid w:val="003F4EDA"/>
    <w:rsid w:val="003F63D4"/>
    <w:rsid w:val="00401044"/>
    <w:rsid w:val="00402CA3"/>
    <w:rsid w:val="00403302"/>
    <w:rsid w:val="00403978"/>
    <w:rsid w:val="00404B1C"/>
    <w:rsid w:val="00407A47"/>
    <w:rsid w:val="0041014D"/>
    <w:rsid w:val="004111FB"/>
    <w:rsid w:val="00411D4C"/>
    <w:rsid w:val="0041368C"/>
    <w:rsid w:val="00415DB8"/>
    <w:rsid w:val="0041794C"/>
    <w:rsid w:val="00420E74"/>
    <w:rsid w:val="00423C6C"/>
    <w:rsid w:val="00423CF7"/>
    <w:rsid w:val="00425564"/>
    <w:rsid w:val="00425F76"/>
    <w:rsid w:val="00426F72"/>
    <w:rsid w:val="0042772D"/>
    <w:rsid w:val="004304D9"/>
    <w:rsid w:val="0043108A"/>
    <w:rsid w:val="0043135D"/>
    <w:rsid w:val="004325A1"/>
    <w:rsid w:val="00432E24"/>
    <w:rsid w:val="004365C1"/>
    <w:rsid w:val="00436CAF"/>
    <w:rsid w:val="00437C89"/>
    <w:rsid w:val="00441283"/>
    <w:rsid w:val="00442402"/>
    <w:rsid w:val="004456B6"/>
    <w:rsid w:val="00446257"/>
    <w:rsid w:val="00446290"/>
    <w:rsid w:val="0045016A"/>
    <w:rsid w:val="0045657A"/>
    <w:rsid w:val="004565A9"/>
    <w:rsid w:val="00461C14"/>
    <w:rsid w:val="00462058"/>
    <w:rsid w:val="00462B19"/>
    <w:rsid w:val="00464A72"/>
    <w:rsid w:val="00464E0C"/>
    <w:rsid w:val="00471753"/>
    <w:rsid w:val="00471AB9"/>
    <w:rsid w:val="00473974"/>
    <w:rsid w:val="00474776"/>
    <w:rsid w:val="004765FA"/>
    <w:rsid w:val="004768AC"/>
    <w:rsid w:val="004805CF"/>
    <w:rsid w:val="00481B31"/>
    <w:rsid w:val="00481B7F"/>
    <w:rsid w:val="00481CAD"/>
    <w:rsid w:val="00483E26"/>
    <w:rsid w:val="00490BDF"/>
    <w:rsid w:val="0049139A"/>
    <w:rsid w:val="00492A19"/>
    <w:rsid w:val="0049448E"/>
    <w:rsid w:val="004945EB"/>
    <w:rsid w:val="004950B0"/>
    <w:rsid w:val="00495791"/>
    <w:rsid w:val="004A0C9F"/>
    <w:rsid w:val="004A25F6"/>
    <w:rsid w:val="004A2683"/>
    <w:rsid w:val="004A5A55"/>
    <w:rsid w:val="004A70A3"/>
    <w:rsid w:val="004B0384"/>
    <w:rsid w:val="004B0631"/>
    <w:rsid w:val="004B06E7"/>
    <w:rsid w:val="004B37DD"/>
    <w:rsid w:val="004B3AFD"/>
    <w:rsid w:val="004B4F4F"/>
    <w:rsid w:val="004B57AD"/>
    <w:rsid w:val="004B7DB4"/>
    <w:rsid w:val="004C0591"/>
    <w:rsid w:val="004C0F2E"/>
    <w:rsid w:val="004C2FEC"/>
    <w:rsid w:val="004C3F94"/>
    <w:rsid w:val="004C5A9B"/>
    <w:rsid w:val="004C6ACB"/>
    <w:rsid w:val="004C6B91"/>
    <w:rsid w:val="004C6E5B"/>
    <w:rsid w:val="004D4AF7"/>
    <w:rsid w:val="004D5770"/>
    <w:rsid w:val="004D6BEF"/>
    <w:rsid w:val="004D7F96"/>
    <w:rsid w:val="004E0E5F"/>
    <w:rsid w:val="004E4808"/>
    <w:rsid w:val="004E5E92"/>
    <w:rsid w:val="004E6DDF"/>
    <w:rsid w:val="004F187D"/>
    <w:rsid w:val="004F19B3"/>
    <w:rsid w:val="004F2C75"/>
    <w:rsid w:val="004F67BB"/>
    <w:rsid w:val="0050049B"/>
    <w:rsid w:val="00500B23"/>
    <w:rsid w:val="00501E5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7C94"/>
    <w:rsid w:val="00521585"/>
    <w:rsid w:val="00525EF2"/>
    <w:rsid w:val="005275F5"/>
    <w:rsid w:val="00527BDA"/>
    <w:rsid w:val="00527E11"/>
    <w:rsid w:val="00530B72"/>
    <w:rsid w:val="005312B0"/>
    <w:rsid w:val="005336F3"/>
    <w:rsid w:val="0054132A"/>
    <w:rsid w:val="00544035"/>
    <w:rsid w:val="00544E34"/>
    <w:rsid w:val="00544E58"/>
    <w:rsid w:val="00545F30"/>
    <w:rsid w:val="00550395"/>
    <w:rsid w:val="00551B16"/>
    <w:rsid w:val="005522EF"/>
    <w:rsid w:val="005527A2"/>
    <w:rsid w:val="00556636"/>
    <w:rsid w:val="00565642"/>
    <w:rsid w:val="00566C44"/>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C44"/>
    <w:rsid w:val="005971F1"/>
    <w:rsid w:val="005A0311"/>
    <w:rsid w:val="005A04E0"/>
    <w:rsid w:val="005A25DB"/>
    <w:rsid w:val="005A2867"/>
    <w:rsid w:val="005A3045"/>
    <w:rsid w:val="005A3349"/>
    <w:rsid w:val="005A498D"/>
    <w:rsid w:val="005A5FF7"/>
    <w:rsid w:val="005B24C1"/>
    <w:rsid w:val="005B331A"/>
    <w:rsid w:val="005B4034"/>
    <w:rsid w:val="005B572D"/>
    <w:rsid w:val="005B6813"/>
    <w:rsid w:val="005C087B"/>
    <w:rsid w:val="005C137F"/>
    <w:rsid w:val="005C2CBD"/>
    <w:rsid w:val="005C64A4"/>
    <w:rsid w:val="005C675F"/>
    <w:rsid w:val="005C6E8A"/>
    <w:rsid w:val="005D0815"/>
    <w:rsid w:val="005D1EB0"/>
    <w:rsid w:val="005D2DB9"/>
    <w:rsid w:val="005D30A6"/>
    <w:rsid w:val="005D3A8C"/>
    <w:rsid w:val="005D3D2A"/>
    <w:rsid w:val="005D56A8"/>
    <w:rsid w:val="005E0C9D"/>
    <w:rsid w:val="005E0FA0"/>
    <w:rsid w:val="005E1A46"/>
    <w:rsid w:val="005E2EDE"/>
    <w:rsid w:val="005E43FF"/>
    <w:rsid w:val="005E7606"/>
    <w:rsid w:val="005F051F"/>
    <w:rsid w:val="005F0A98"/>
    <w:rsid w:val="005F1202"/>
    <w:rsid w:val="005F1F6D"/>
    <w:rsid w:val="006009E9"/>
    <w:rsid w:val="0060107F"/>
    <w:rsid w:val="006062F7"/>
    <w:rsid w:val="00607B98"/>
    <w:rsid w:val="006101A1"/>
    <w:rsid w:val="00611FA5"/>
    <w:rsid w:val="0061249A"/>
    <w:rsid w:val="0061363C"/>
    <w:rsid w:val="006140CA"/>
    <w:rsid w:val="006207CB"/>
    <w:rsid w:val="00621862"/>
    <w:rsid w:val="00622339"/>
    <w:rsid w:val="00622438"/>
    <w:rsid w:val="00622AF6"/>
    <w:rsid w:val="00623C59"/>
    <w:rsid w:val="00625501"/>
    <w:rsid w:val="00631663"/>
    <w:rsid w:val="00632A39"/>
    <w:rsid w:val="006337E4"/>
    <w:rsid w:val="006338EE"/>
    <w:rsid w:val="00635215"/>
    <w:rsid w:val="00635444"/>
    <w:rsid w:val="006414B8"/>
    <w:rsid w:val="00646971"/>
    <w:rsid w:val="00650E21"/>
    <w:rsid w:val="00652EA1"/>
    <w:rsid w:val="006540F2"/>
    <w:rsid w:val="00654801"/>
    <w:rsid w:val="00660220"/>
    <w:rsid w:val="00663B67"/>
    <w:rsid w:val="006643CF"/>
    <w:rsid w:val="006646B3"/>
    <w:rsid w:val="00666C40"/>
    <w:rsid w:val="00675ACC"/>
    <w:rsid w:val="006763E5"/>
    <w:rsid w:val="00676499"/>
    <w:rsid w:val="00676BC2"/>
    <w:rsid w:val="00680571"/>
    <w:rsid w:val="006819FF"/>
    <w:rsid w:val="00681ADF"/>
    <w:rsid w:val="006828DE"/>
    <w:rsid w:val="00685994"/>
    <w:rsid w:val="00687AC0"/>
    <w:rsid w:val="00687E19"/>
    <w:rsid w:val="0069145E"/>
    <w:rsid w:val="006922C8"/>
    <w:rsid w:val="00692F94"/>
    <w:rsid w:val="00693336"/>
    <w:rsid w:val="006933C1"/>
    <w:rsid w:val="00694E35"/>
    <w:rsid w:val="006956D3"/>
    <w:rsid w:val="00696D1F"/>
    <w:rsid w:val="006A2737"/>
    <w:rsid w:val="006A3888"/>
    <w:rsid w:val="006A3DE3"/>
    <w:rsid w:val="006A42AC"/>
    <w:rsid w:val="006A45C6"/>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3DCE"/>
    <w:rsid w:val="006C45DA"/>
    <w:rsid w:val="006C7978"/>
    <w:rsid w:val="006D0058"/>
    <w:rsid w:val="006D0B32"/>
    <w:rsid w:val="006D1409"/>
    <w:rsid w:val="006D2B7A"/>
    <w:rsid w:val="006D2F9A"/>
    <w:rsid w:val="006D49AD"/>
    <w:rsid w:val="006D4DD0"/>
    <w:rsid w:val="006D5891"/>
    <w:rsid w:val="006D7A80"/>
    <w:rsid w:val="006E0717"/>
    <w:rsid w:val="006E1AC2"/>
    <w:rsid w:val="006E4396"/>
    <w:rsid w:val="006E5FF3"/>
    <w:rsid w:val="006E6186"/>
    <w:rsid w:val="006E64F3"/>
    <w:rsid w:val="006E6811"/>
    <w:rsid w:val="006E6E33"/>
    <w:rsid w:val="006E7A29"/>
    <w:rsid w:val="006F0A72"/>
    <w:rsid w:val="006F2034"/>
    <w:rsid w:val="006F372F"/>
    <w:rsid w:val="006F3F7F"/>
    <w:rsid w:val="00701211"/>
    <w:rsid w:val="007046AE"/>
    <w:rsid w:val="00705028"/>
    <w:rsid w:val="007055EB"/>
    <w:rsid w:val="0070696A"/>
    <w:rsid w:val="00707DA1"/>
    <w:rsid w:val="00707E4E"/>
    <w:rsid w:val="0071026E"/>
    <w:rsid w:val="0072099F"/>
    <w:rsid w:val="00721FEA"/>
    <w:rsid w:val="007221D3"/>
    <w:rsid w:val="0072459E"/>
    <w:rsid w:val="00724901"/>
    <w:rsid w:val="00727755"/>
    <w:rsid w:val="007305BA"/>
    <w:rsid w:val="00732605"/>
    <w:rsid w:val="007360CB"/>
    <w:rsid w:val="007428B2"/>
    <w:rsid w:val="007465D7"/>
    <w:rsid w:val="00747145"/>
    <w:rsid w:val="00751DD5"/>
    <w:rsid w:val="00754219"/>
    <w:rsid w:val="00754A14"/>
    <w:rsid w:val="0075782B"/>
    <w:rsid w:val="0076022E"/>
    <w:rsid w:val="007619E7"/>
    <w:rsid w:val="007628C2"/>
    <w:rsid w:val="0076312C"/>
    <w:rsid w:val="00767FC5"/>
    <w:rsid w:val="00770B53"/>
    <w:rsid w:val="00771AFE"/>
    <w:rsid w:val="00772F3F"/>
    <w:rsid w:val="00774963"/>
    <w:rsid w:val="007755F0"/>
    <w:rsid w:val="00777DFA"/>
    <w:rsid w:val="0078055D"/>
    <w:rsid w:val="0078115F"/>
    <w:rsid w:val="00782C92"/>
    <w:rsid w:val="0078443B"/>
    <w:rsid w:val="007859B1"/>
    <w:rsid w:val="00786C8B"/>
    <w:rsid w:val="007945C3"/>
    <w:rsid w:val="00795DE2"/>
    <w:rsid w:val="00797867"/>
    <w:rsid w:val="007A2CC6"/>
    <w:rsid w:val="007B0126"/>
    <w:rsid w:val="007B02E3"/>
    <w:rsid w:val="007B20D7"/>
    <w:rsid w:val="007B248B"/>
    <w:rsid w:val="007B2E9E"/>
    <w:rsid w:val="007B4BDD"/>
    <w:rsid w:val="007B689B"/>
    <w:rsid w:val="007B795F"/>
    <w:rsid w:val="007C059C"/>
    <w:rsid w:val="007C1D7C"/>
    <w:rsid w:val="007C1F29"/>
    <w:rsid w:val="007C2E18"/>
    <w:rsid w:val="007C423A"/>
    <w:rsid w:val="007C43CF"/>
    <w:rsid w:val="007C57BE"/>
    <w:rsid w:val="007C5C6D"/>
    <w:rsid w:val="007C6B67"/>
    <w:rsid w:val="007C6FC5"/>
    <w:rsid w:val="007C7DF0"/>
    <w:rsid w:val="007D0044"/>
    <w:rsid w:val="007D0056"/>
    <w:rsid w:val="007D0F88"/>
    <w:rsid w:val="007D2B08"/>
    <w:rsid w:val="007D53D4"/>
    <w:rsid w:val="007D57F6"/>
    <w:rsid w:val="007D7622"/>
    <w:rsid w:val="007D7BEA"/>
    <w:rsid w:val="007E0D72"/>
    <w:rsid w:val="007E4421"/>
    <w:rsid w:val="007E56D5"/>
    <w:rsid w:val="007E6047"/>
    <w:rsid w:val="007E7317"/>
    <w:rsid w:val="007E781F"/>
    <w:rsid w:val="007F3123"/>
    <w:rsid w:val="007F483F"/>
    <w:rsid w:val="007F72BA"/>
    <w:rsid w:val="00801BEF"/>
    <w:rsid w:val="008038D5"/>
    <w:rsid w:val="00804FDD"/>
    <w:rsid w:val="00807112"/>
    <w:rsid w:val="008076E4"/>
    <w:rsid w:val="00807FF8"/>
    <w:rsid w:val="008109EC"/>
    <w:rsid w:val="00812B9B"/>
    <w:rsid w:val="00816694"/>
    <w:rsid w:val="00821D1A"/>
    <w:rsid w:val="008238C5"/>
    <w:rsid w:val="00830EC0"/>
    <w:rsid w:val="00831F9B"/>
    <w:rsid w:val="00833D10"/>
    <w:rsid w:val="00834C25"/>
    <w:rsid w:val="00835761"/>
    <w:rsid w:val="00836049"/>
    <w:rsid w:val="008362EF"/>
    <w:rsid w:val="0084618D"/>
    <w:rsid w:val="00847808"/>
    <w:rsid w:val="008511DD"/>
    <w:rsid w:val="008518D4"/>
    <w:rsid w:val="00851A74"/>
    <w:rsid w:val="008525FA"/>
    <w:rsid w:val="00855B77"/>
    <w:rsid w:val="00856EE8"/>
    <w:rsid w:val="00861EB3"/>
    <w:rsid w:val="00863D05"/>
    <w:rsid w:val="0086677F"/>
    <w:rsid w:val="00866FCD"/>
    <w:rsid w:val="008704A5"/>
    <w:rsid w:val="00871EFD"/>
    <w:rsid w:val="0087386F"/>
    <w:rsid w:val="008752FC"/>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4E0A"/>
    <w:rsid w:val="00895250"/>
    <w:rsid w:val="0089642D"/>
    <w:rsid w:val="008A07D2"/>
    <w:rsid w:val="008A0EEE"/>
    <w:rsid w:val="008A3BFB"/>
    <w:rsid w:val="008A534B"/>
    <w:rsid w:val="008B045D"/>
    <w:rsid w:val="008B05DB"/>
    <w:rsid w:val="008B0934"/>
    <w:rsid w:val="008B18B4"/>
    <w:rsid w:val="008C1A41"/>
    <w:rsid w:val="008C3AE3"/>
    <w:rsid w:val="008C5BE0"/>
    <w:rsid w:val="008C612E"/>
    <w:rsid w:val="008D1388"/>
    <w:rsid w:val="008D2507"/>
    <w:rsid w:val="008D2A40"/>
    <w:rsid w:val="008D4696"/>
    <w:rsid w:val="008D6240"/>
    <w:rsid w:val="008D7262"/>
    <w:rsid w:val="008E2C5C"/>
    <w:rsid w:val="008E3269"/>
    <w:rsid w:val="008E3BBE"/>
    <w:rsid w:val="008F0E3C"/>
    <w:rsid w:val="008F2BAA"/>
    <w:rsid w:val="008F4BF3"/>
    <w:rsid w:val="008F520A"/>
    <w:rsid w:val="008F6032"/>
    <w:rsid w:val="008F7B15"/>
    <w:rsid w:val="00901D22"/>
    <w:rsid w:val="0090219A"/>
    <w:rsid w:val="0090297A"/>
    <w:rsid w:val="00902EE1"/>
    <w:rsid w:val="00903E4D"/>
    <w:rsid w:val="00905169"/>
    <w:rsid w:val="00911EE6"/>
    <w:rsid w:val="00912776"/>
    <w:rsid w:val="00912900"/>
    <w:rsid w:val="00914660"/>
    <w:rsid w:val="0092145D"/>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5DE6"/>
    <w:rsid w:val="00956442"/>
    <w:rsid w:val="00956C68"/>
    <w:rsid w:val="009573D3"/>
    <w:rsid w:val="00957E37"/>
    <w:rsid w:val="00961133"/>
    <w:rsid w:val="00967B34"/>
    <w:rsid w:val="00967D7F"/>
    <w:rsid w:val="00970620"/>
    <w:rsid w:val="00970FFB"/>
    <w:rsid w:val="009710AB"/>
    <w:rsid w:val="00971937"/>
    <w:rsid w:val="00973B3C"/>
    <w:rsid w:val="0097563A"/>
    <w:rsid w:val="00975FF2"/>
    <w:rsid w:val="00977EA4"/>
    <w:rsid w:val="00980655"/>
    <w:rsid w:val="009815C9"/>
    <w:rsid w:val="00983973"/>
    <w:rsid w:val="009847A3"/>
    <w:rsid w:val="00991085"/>
    <w:rsid w:val="00991148"/>
    <w:rsid w:val="009919C4"/>
    <w:rsid w:val="0099206B"/>
    <w:rsid w:val="00992CBC"/>
    <w:rsid w:val="00996297"/>
    <w:rsid w:val="009968C6"/>
    <w:rsid w:val="00996F26"/>
    <w:rsid w:val="0099786F"/>
    <w:rsid w:val="009A0864"/>
    <w:rsid w:val="009A2C40"/>
    <w:rsid w:val="009A3C51"/>
    <w:rsid w:val="009A6524"/>
    <w:rsid w:val="009A6B02"/>
    <w:rsid w:val="009B16D4"/>
    <w:rsid w:val="009B3697"/>
    <w:rsid w:val="009B484E"/>
    <w:rsid w:val="009B59AB"/>
    <w:rsid w:val="009B683E"/>
    <w:rsid w:val="009C0B19"/>
    <w:rsid w:val="009C2ABF"/>
    <w:rsid w:val="009C3F4E"/>
    <w:rsid w:val="009C4C3B"/>
    <w:rsid w:val="009C6367"/>
    <w:rsid w:val="009D01D3"/>
    <w:rsid w:val="009D15CB"/>
    <w:rsid w:val="009D16BA"/>
    <w:rsid w:val="009D21BA"/>
    <w:rsid w:val="009D28BE"/>
    <w:rsid w:val="009D29CA"/>
    <w:rsid w:val="009D3B9C"/>
    <w:rsid w:val="009D3F6F"/>
    <w:rsid w:val="009D41A5"/>
    <w:rsid w:val="009E0D7D"/>
    <w:rsid w:val="009E17CC"/>
    <w:rsid w:val="009E1DC0"/>
    <w:rsid w:val="009E41EA"/>
    <w:rsid w:val="009E4612"/>
    <w:rsid w:val="009E5569"/>
    <w:rsid w:val="009E5853"/>
    <w:rsid w:val="009E58B7"/>
    <w:rsid w:val="009E624F"/>
    <w:rsid w:val="009F2E1A"/>
    <w:rsid w:val="009F33D5"/>
    <w:rsid w:val="009F3679"/>
    <w:rsid w:val="009F38B4"/>
    <w:rsid w:val="009F48A1"/>
    <w:rsid w:val="00A04231"/>
    <w:rsid w:val="00A10455"/>
    <w:rsid w:val="00A15134"/>
    <w:rsid w:val="00A207B8"/>
    <w:rsid w:val="00A22E7F"/>
    <w:rsid w:val="00A2626B"/>
    <w:rsid w:val="00A27947"/>
    <w:rsid w:val="00A30E92"/>
    <w:rsid w:val="00A32375"/>
    <w:rsid w:val="00A328DE"/>
    <w:rsid w:val="00A344F5"/>
    <w:rsid w:val="00A36B02"/>
    <w:rsid w:val="00A37020"/>
    <w:rsid w:val="00A42A0A"/>
    <w:rsid w:val="00A441F4"/>
    <w:rsid w:val="00A44A6F"/>
    <w:rsid w:val="00A44B9A"/>
    <w:rsid w:val="00A4534B"/>
    <w:rsid w:val="00A45D51"/>
    <w:rsid w:val="00A46008"/>
    <w:rsid w:val="00A50A34"/>
    <w:rsid w:val="00A52AB9"/>
    <w:rsid w:val="00A55BFD"/>
    <w:rsid w:val="00A612C8"/>
    <w:rsid w:val="00A6649D"/>
    <w:rsid w:val="00A723C0"/>
    <w:rsid w:val="00A7248A"/>
    <w:rsid w:val="00A73782"/>
    <w:rsid w:val="00A7385E"/>
    <w:rsid w:val="00A74FF3"/>
    <w:rsid w:val="00A75AC0"/>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422F"/>
    <w:rsid w:val="00AD45DC"/>
    <w:rsid w:val="00AD74F6"/>
    <w:rsid w:val="00AE2991"/>
    <w:rsid w:val="00AE2F39"/>
    <w:rsid w:val="00AE3F7D"/>
    <w:rsid w:val="00AE5EA5"/>
    <w:rsid w:val="00AF1215"/>
    <w:rsid w:val="00AF340C"/>
    <w:rsid w:val="00AF4B37"/>
    <w:rsid w:val="00AF4D4F"/>
    <w:rsid w:val="00B004BE"/>
    <w:rsid w:val="00B00ADA"/>
    <w:rsid w:val="00B0105B"/>
    <w:rsid w:val="00B03281"/>
    <w:rsid w:val="00B061EE"/>
    <w:rsid w:val="00B062A4"/>
    <w:rsid w:val="00B062B2"/>
    <w:rsid w:val="00B0799D"/>
    <w:rsid w:val="00B11243"/>
    <w:rsid w:val="00B12574"/>
    <w:rsid w:val="00B12CE3"/>
    <w:rsid w:val="00B14EFF"/>
    <w:rsid w:val="00B156C4"/>
    <w:rsid w:val="00B17B59"/>
    <w:rsid w:val="00B223C9"/>
    <w:rsid w:val="00B24B8D"/>
    <w:rsid w:val="00B24D52"/>
    <w:rsid w:val="00B26982"/>
    <w:rsid w:val="00B302E1"/>
    <w:rsid w:val="00B31C4D"/>
    <w:rsid w:val="00B35B3F"/>
    <w:rsid w:val="00B361EB"/>
    <w:rsid w:val="00B36F77"/>
    <w:rsid w:val="00B37142"/>
    <w:rsid w:val="00B40552"/>
    <w:rsid w:val="00B42AF2"/>
    <w:rsid w:val="00B443C1"/>
    <w:rsid w:val="00B46A52"/>
    <w:rsid w:val="00B51715"/>
    <w:rsid w:val="00B51F00"/>
    <w:rsid w:val="00B51F23"/>
    <w:rsid w:val="00B5267A"/>
    <w:rsid w:val="00B538B5"/>
    <w:rsid w:val="00B53AA5"/>
    <w:rsid w:val="00B544BD"/>
    <w:rsid w:val="00B5496F"/>
    <w:rsid w:val="00B54F9E"/>
    <w:rsid w:val="00B551BE"/>
    <w:rsid w:val="00B57176"/>
    <w:rsid w:val="00B57D4F"/>
    <w:rsid w:val="00B62C8E"/>
    <w:rsid w:val="00B66A7F"/>
    <w:rsid w:val="00B71F70"/>
    <w:rsid w:val="00B74B8D"/>
    <w:rsid w:val="00B75A18"/>
    <w:rsid w:val="00B770AF"/>
    <w:rsid w:val="00B77F82"/>
    <w:rsid w:val="00B819EA"/>
    <w:rsid w:val="00B828B5"/>
    <w:rsid w:val="00B829FD"/>
    <w:rsid w:val="00B82F20"/>
    <w:rsid w:val="00B840D0"/>
    <w:rsid w:val="00B86190"/>
    <w:rsid w:val="00B87134"/>
    <w:rsid w:val="00B8770B"/>
    <w:rsid w:val="00B9054A"/>
    <w:rsid w:val="00B90E08"/>
    <w:rsid w:val="00B92399"/>
    <w:rsid w:val="00B96823"/>
    <w:rsid w:val="00B975D1"/>
    <w:rsid w:val="00BA0E90"/>
    <w:rsid w:val="00BA3040"/>
    <w:rsid w:val="00BA40C7"/>
    <w:rsid w:val="00BA4907"/>
    <w:rsid w:val="00BA5E77"/>
    <w:rsid w:val="00BA7A00"/>
    <w:rsid w:val="00BA7A43"/>
    <w:rsid w:val="00BB2DE1"/>
    <w:rsid w:val="00BB3327"/>
    <w:rsid w:val="00BB479E"/>
    <w:rsid w:val="00BB59FD"/>
    <w:rsid w:val="00BB6665"/>
    <w:rsid w:val="00BB7100"/>
    <w:rsid w:val="00BB7709"/>
    <w:rsid w:val="00BC109F"/>
    <w:rsid w:val="00BC15E6"/>
    <w:rsid w:val="00BC245A"/>
    <w:rsid w:val="00BC414A"/>
    <w:rsid w:val="00BC534A"/>
    <w:rsid w:val="00BC53E4"/>
    <w:rsid w:val="00BC6E20"/>
    <w:rsid w:val="00BC7235"/>
    <w:rsid w:val="00BC7ED4"/>
    <w:rsid w:val="00BD1D19"/>
    <w:rsid w:val="00BD1E16"/>
    <w:rsid w:val="00BD3FD3"/>
    <w:rsid w:val="00BD4BEE"/>
    <w:rsid w:val="00BD4FC6"/>
    <w:rsid w:val="00BD5FEC"/>
    <w:rsid w:val="00BE0B24"/>
    <w:rsid w:val="00BE3107"/>
    <w:rsid w:val="00BE3E14"/>
    <w:rsid w:val="00BE7D50"/>
    <w:rsid w:val="00BF0D2F"/>
    <w:rsid w:val="00BF44FE"/>
    <w:rsid w:val="00BF71A5"/>
    <w:rsid w:val="00C0299F"/>
    <w:rsid w:val="00C02CD8"/>
    <w:rsid w:val="00C02D59"/>
    <w:rsid w:val="00C02F4C"/>
    <w:rsid w:val="00C036F9"/>
    <w:rsid w:val="00C038CD"/>
    <w:rsid w:val="00C03962"/>
    <w:rsid w:val="00C04CDE"/>
    <w:rsid w:val="00C05144"/>
    <w:rsid w:val="00C062BF"/>
    <w:rsid w:val="00C07C7F"/>
    <w:rsid w:val="00C102F1"/>
    <w:rsid w:val="00C105ED"/>
    <w:rsid w:val="00C10FDE"/>
    <w:rsid w:val="00C11F0C"/>
    <w:rsid w:val="00C15040"/>
    <w:rsid w:val="00C17139"/>
    <w:rsid w:val="00C17650"/>
    <w:rsid w:val="00C17EE2"/>
    <w:rsid w:val="00C20D08"/>
    <w:rsid w:val="00C2205E"/>
    <w:rsid w:val="00C22A97"/>
    <w:rsid w:val="00C230AB"/>
    <w:rsid w:val="00C238EF"/>
    <w:rsid w:val="00C24097"/>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848"/>
    <w:rsid w:val="00C46CE0"/>
    <w:rsid w:val="00C47C31"/>
    <w:rsid w:val="00C50938"/>
    <w:rsid w:val="00C50CC6"/>
    <w:rsid w:val="00C51DD4"/>
    <w:rsid w:val="00C55A2C"/>
    <w:rsid w:val="00C56864"/>
    <w:rsid w:val="00C64F09"/>
    <w:rsid w:val="00C652CA"/>
    <w:rsid w:val="00C67909"/>
    <w:rsid w:val="00C72AC2"/>
    <w:rsid w:val="00C72D77"/>
    <w:rsid w:val="00C76281"/>
    <w:rsid w:val="00C763B6"/>
    <w:rsid w:val="00C76C49"/>
    <w:rsid w:val="00C8392D"/>
    <w:rsid w:val="00C840A6"/>
    <w:rsid w:val="00C85900"/>
    <w:rsid w:val="00C86FE6"/>
    <w:rsid w:val="00C905E3"/>
    <w:rsid w:val="00C908AE"/>
    <w:rsid w:val="00C9095E"/>
    <w:rsid w:val="00C924EA"/>
    <w:rsid w:val="00C929AD"/>
    <w:rsid w:val="00CA0016"/>
    <w:rsid w:val="00CA1419"/>
    <w:rsid w:val="00CA1B19"/>
    <w:rsid w:val="00CA4448"/>
    <w:rsid w:val="00CA46D3"/>
    <w:rsid w:val="00CA6714"/>
    <w:rsid w:val="00CA7DF2"/>
    <w:rsid w:val="00CB207C"/>
    <w:rsid w:val="00CB4184"/>
    <w:rsid w:val="00CB49CB"/>
    <w:rsid w:val="00CB5B9C"/>
    <w:rsid w:val="00CB7355"/>
    <w:rsid w:val="00CB7BC2"/>
    <w:rsid w:val="00CC0926"/>
    <w:rsid w:val="00CC1350"/>
    <w:rsid w:val="00CC608F"/>
    <w:rsid w:val="00CC6BC7"/>
    <w:rsid w:val="00CC6C60"/>
    <w:rsid w:val="00CD12A4"/>
    <w:rsid w:val="00CD295B"/>
    <w:rsid w:val="00CE06E2"/>
    <w:rsid w:val="00CE2D54"/>
    <w:rsid w:val="00CE2E73"/>
    <w:rsid w:val="00CE2F27"/>
    <w:rsid w:val="00CE3A0D"/>
    <w:rsid w:val="00CE4E1C"/>
    <w:rsid w:val="00CF0B83"/>
    <w:rsid w:val="00CF1550"/>
    <w:rsid w:val="00CF1706"/>
    <w:rsid w:val="00CF4CFC"/>
    <w:rsid w:val="00CF5AF9"/>
    <w:rsid w:val="00D003D2"/>
    <w:rsid w:val="00D00AE9"/>
    <w:rsid w:val="00D01AE8"/>
    <w:rsid w:val="00D01BCC"/>
    <w:rsid w:val="00D0395C"/>
    <w:rsid w:val="00D03D1B"/>
    <w:rsid w:val="00D0494D"/>
    <w:rsid w:val="00D061A9"/>
    <w:rsid w:val="00D076A8"/>
    <w:rsid w:val="00D10DB7"/>
    <w:rsid w:val="00D115EA"/>
    <w:rsid w:val="00D13B3F"/>
    <w:rsid w:val="00D13E32"/>
    <w:rsid w:val="00D14880"/>
    <w:rsid w:val="00D151A1"/>
    <w:rsid w:val="00D16B31"/>
    <w:rsid w:val="00D2081F"/>
    <w:rsid w:val="00D20BB2"/>
    <w:rsid w:val="00D20E68"/>
    <w:rsid w:val="00D21E85"/>
    <w:rsid w:val="00D21F0B"/>
    <w:rsid w:val="00D35827"/>
    <w:rsid w:val="00D3785A"/>
    <w:rsid w:val="00D412E4"/>
    <w:rsid w:val="00D4372A"/>
    <w:rsid w:val="00D43F2B"/>
    <w:rsid w:val="00D4450A"/>
    <w:rsid w:val="00D44C36"/>
    <w:rsid w:val="00D45118"/>
    <w:rsid w:val="00D457CD"/>
    <w:rsid w:val="00D45AF6"/>
    <w:rsid w:val="00D47739"/>
    <w:rsid w:val="00D51DB5"/>
    <w:rsid w:val="00D54BE1"/>
    <w:rsid w:val="00D554C6"/>
    <w:rsid w:val="00D55C36"/>
    <w:rsid w:val="00D57911"/>
    <w:rsid w:val="00D57FF3"/>
    <w:rsid w:val="00D627FA"/>
    <w:rsid w:val="00D62C1E"/>
    <w:rsid w:val="00D636D9"/>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252C"/>
    <w:rsid w:val="00DA3567"/>
    <w:rsid w:val="00DA5962"/>
    <w:rsid w:val="00DA5CA3"/>
    <w:rsid w:val="00DA61C7"/>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E17E3"/>
    <w:rsid w:val="00DE251D"/>
    <w:rsid w:val="00DE43CB"/>
    <w:rsid w:val="00DE46EE"/>
    <w:rsid w:val="00DE5C56"/>
    <w:rsid w:val="00DF3258"/>
    <w:rsid w:val="00E013DD"/>
    <w:rsid w:val="00E01A59"/>
    <w:rsid w:val="00E0518F"/>
    <w:rsid w:val="00E06779"/>
    <w:rsid w:val="00E140FC"/>
    <w:rsid w:val="00E143A7"/>
    <w:rsid w:val="00E15818"/>
    <w:rsid w:val="00E1706A"/>
    <w:rsid w:val="00E17846"/>
    <w:rsid w:val="00E17DE0"/>
    <w:rsid w:val="00E17E18"/>
    <w:rsid w:val="00E209B6"/>
    <w:rsid w:val="00E21267"/>
    <w:rsid w:val="00E22304"/>
    <w:rsid w:val="00E224C6"/>
    <w:rsid w:val="00E253C7"/>
    <w:rsid w:val="00E26052"/>
    <w:rsid w:val="00E2642D"/>
    <w:rsid w:val="00E2790A"/>
    <w:rsid w:val="00E3019D"/>
    <w:rsid w:val="00E31F8D"/>
    <w:rsid w:val="00E32470"/>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4679"/>
    <w:rsid w:val="00E753DC"/>
    <w:rsid w:val="00E80380"/>
    <w:rsid w:val="00E837B9"/>
    <w:rsid w:val="00E8677B"/>
    <w:rsid w:val="00E877D8"/>
    <w:rsid w:val="00E90520"/>
    <w:rsid w:val="00E96125"/>
    <w:rsid w:val="00E9620B"/>
    <w:rsid w:val="00EA0BD3"/>
    <w:rsid w:val="00EA1895"/>
    <w:rsid w:val="00EA49F6"/>
    <w:rsid w:val="00EA73F2"/>
    <w:rsid w:val="00EA7C13"/>
    <w:rsid w:val="00EB2258"/>
    <w:rsid w:val="00EB2505"/>
    <w:rsid w:val="00EB2823"/>
    <w:rsid w:val="00EB4718"/>
    <w:rsid w:val="00EB530D"/>
    <w:rsid w:val="00EC1CA5"/>
    <w:rsid w:val="00EC27B7"/>
    <w:rsid w:val="00EC29EC"/>
    <w:rsid w:val="00EC2D1E"/>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FAE"/>
    <w:rsid w:val="00EF19E8"/>
    <w:rsid w:val="00EF6F99"/>
    <w:rsid w:val="00EF7717"/>
    <w:rsid w:val="00F00B26"/>
    <w:rsid w:val="00F0129D"/>
    <w:rsid w:val="00F01382"/>
    <w:rsid w:val="00F0202F"/>
    <w:rsid w:val="00F02F34"/>
    <w:rsid w:val="00F053F3"/>
    <w:rsid w:val="00F10167"/>
    <w:rsid w:val="00F13402"/>
    <w:rsid w:val="00F1775D"/>
    <w:rsid w:val="00F20342"/>
    <w:rsid w:val="00F20F41"/>
    <w:rsid w:val="00F22107"/>
    <w:rsid w:val="00F2278B"/>
    <w:rsid w:val="00F2369C"/>
    <w:rsid w:val="00F24394"/>
    <w:rsid w:val="00F252FD"/>
    <w:rsid w:val="00F27103"/>
    <w:rsid w:val="00F30008"/>
    <w:rsid w:val="00F313DB"/>
    <w:rsid w:val="00F313FC"/>
    <w:rsid w:val="00F329FC"/>
    <w:rsid w:val="00F34C1A"/>
    <w:rsid w:val="00F35C24"/>
    <w:rsid w:val="00F369B5"/>
    <w:rsid w:val="00F3788F"/>
    <w:rsid w:val="00F42F8F"/>
    <w:rsid w:val="00F50492"/>
    <w:rsid w:val="00F51E62"/>
    <w:rsid w:val="00F54548"/>
    <w:rsid w:val="00F54855"/>
    <w:rsid w:val="00F56A30"/>
    <w:rsid w:val="00F56CC7"/>
    <w:rsid w:val="00F63795"/>
    <w:rsid w:val="00F63D60"/>
    <w:rsid w:val="00F66864"/>
    <w:rsid w:val="00F67734"/>
    <w:rsid w:val="00F72A59"/>
    <w:rsid w:val="00F77C9C"/>
    <w:rsid w:val="00F820C5"/>
    <w:rsid w:val="00F82940"/>
    <w:rsid w:val="00F859CC"/>
    <w:rsid w:val="00F91E65"/>
    <w:rsid w:val="00F92696"/>
    <w:rsid w:val="00F94AC2"/>
    <w:rsid w:val="00F950EC"/>
    <w:rsid w:val="00F95704"/>
    <w:rsid w:val="00F967EB"/>
    <w:rsid w:val="00F97015"/>
    <w:rsid w:val="00F97C4A"/>
    <w:rsid w:val="00FA09B0"/>
    <w:rsid w:val="00FA0BAD"/>
    <w:rsid w:val="00FA23E7"/>
    <w:rsid w:val="00FA280B"/>
    <w:rsid w:val="00FA3BC6"/>
    <w:rsid w:val="00FA4C5A"/>
    <w:rsid w:val="00FB15B2"/>
    <w:rsid w:val="00FB247A"/>
    <w:rsid w:val="00FC18C0"/>
    <w:rsid w:val="00FC28D4"/>
    <w:rsid w:val="00FC3FB5"/>
    <w:rsid w:val="00FC68B3"/>
    <w:rsid w:val="00FC726B"/>
    <w:rsid w:val="00FC73AC"/>
    <w:rsid w:val="00FC73F8"/>
    <w:rsid w:val="00FD0241"/>
    <w:rsid w:val="00FD034D"/>
    <w:rsid w:val="00FD2F6C"/>
    <w:rsid w:val="00FD5803"/>
    <w:rsid w:val="00FE1427"/>
    <w:rsid w:val="00FE5B35"/>
    <w:rsid w:val="00FE718C"/>
    <w:rsid w:val="00FE718D"/>
    <w:rsid w:val="00FE7718"/>
    <w:rsid w:val="00FE7F03"/>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39821371-074B-4B46-ABD9-1D55D445D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1F6341"/>
    <w:pPr>
      <w:keepNext/>
      <w:keepLines/>
      <w:spacing w:before="160" w:after="80"/>
      <w:outlineLvl w:val="1"/>
    </w:pPr>
    <w:rPr>
      <w:rFonts w:ascii="Volvo Novum" w:eastAsiaTheme="majorEastAsia" w:hAnsi="Volvo Novum" w:cstheme="majorBidi"/>
      <w:b/>
      <w:color w:val="000000" w:themeColor="text1"/>
      <w:sz w:val="36"/>
      <w:szCs w:val="32"/>
    </w:rPr>
  </w:style>
  <w:style w:type="paragraph" w:styleId="Heading3">
    <w:name w:val="heading 3"/>
    <w:basedOn w:val="Normal"/>
    <w:next w:val="Normal"/>
    <w:link w:val="Heading3Char"/>
    <w:uiPriority w:val="9"/>
    <w:unhideWhenUsed/>
    <w:qFormat/>
    <w:rsid w:val="00391B4D"/>
    <w:pPr>
      <w:keepNext/>
      <w:keepLines/>
      <w:spacing w:before="160" w:after="80"/>
      <w:outlineLvl w:val="2"/>
    </w:pPr>
    <w:rPr>
      <w:rFonts w:ascii="Volvo Novum" w:eastAsiaTheme="majorEastAsia" w:hAnsi="Volvo Novum" w:cstheme="majorBidi"/>
      <w:b/>
      <w:color w:val="000000" w:themeColor="text1"/>
      <w:sz w:val="36"/>
      <w:szCs w:val="28"/>
    </w:rPr>
  </w:style>
  <w:style w:type="paragraph" w:styleId="Heading4">
    <w:name w:val="heading 4"/>
    <w:basedOn w:val="Normal"/>
    <w:next w:val="Normal"/>
    <w:link w:val="Heading4Char"/>
    <w:uiPriority w:val="9"/>
    <w:unhideWhenUsed/>
    <w:qFormat/>
    <w:rsid w:val="00912776"/>
    <w:pPr>
      <w:keepNext/>
      <w:keepLines/>
      <w:spacing w:before="80" w:after="40"/>
      <w:outlineLvl w:val="3"/>
    </w:pPr>
    <w:rPr>
      <w:rFonts w:ascii="Volvo Novum" w:eastAsiaTheme="majorEastAsia" w:hAnsi="Volvo Novum"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1F6341"/>
    <w:rPr>
      <w:rFonts w:ascii="Volvo Novum" w:eastAsiaTheme="majorEastAsia" w:hAnsi="Volvo Novum" w:cstheme="majorBidi"/>
      <w:b/>
      <w:color w:val="000000" w:themeColor="text1"/>
      <w:sz w:val="36"/>
      <w:szCs w:val="32"/>
    </w:rPr>
  </w:style>
  <w:style w:type="character" w:customStyle="1" w:styleId="Heading3Char">
    <w:name w:val="Heading 3 Char"/>
    <w:basedOn w:val="DefaultParagraphFont"/>
    <w:link w:val="Heading3"/>
    <w:uiPriority w:val="9"/>
    <w:rsid w:val="00391B4D"/>
    <w:rPr>
      <w:rFonts w:ascii="Volvo Novum" w:eastAsiaTheme="majorEastAsia" w:hAnsi="Volvo Novum" w:cstheme="majorBidi"/>
      <w:b/>
      <w:color w:val="000000" w:themeColor="text1"/>
      <w:sz w:val="36"/>
      <w:szCs w:val="28"/>
    </w:rPr>
  </w:style>
  <w:style w:type="character" w:customStyle="1" w:styleId="Heading4Char">
    <w:name w:val="Heading 4 Char"/>
    <w:basedOn w:val="DefaultParagraphFont"/>
    <w:link w:val="Heading4"/>
    <w:uiPriority w:val="9"/>
    <w:rsid w:val="00912776"/>
    <w:rPr>
      <w:rFonts w:ascii="Volvo Novum" w:eastAsiaTheme="majorEastAsia" w:hAnsi="Volvo Novum"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206"/>
      </w:numPr>
      <w:contextualSpacing/>
    </w:pPr>
  </w:style>
  <w:style w:type="paragraph" w:styleId="ListBullet2">
    <w:name w:val="List Bullet 2"/>
    <w:basedOn w:val="Normal"/>
    <w:uiPriority w:val="99"/>
    <w:semiHidden/>
    <w:unhideWhenUsed/>
    <w:rsid w:val="00F66864"/>
    <w:pPr>
      <w:numPr>
        <w:numId w:val="207"/>
      </w:numPr>
      <w:contextualSpacing/>
    </w:pPr>
  </w:style>
  <w:style w:type="paragraph" w:styleId="ListBullet3">
    <w:name w:val="List Bullet 3"/>
    <w:basedOn w:val="Normal"/>
    <w:uiPriority w:val="99"/>
    <w:semiHidden/>
    <w:unhideWhenUsed/>
    <w:rsid w:val="00F66864"/>
    <w:pPr>
      <w:numPr>
        <w:numId w:val="208"/>
      </w:numPr>
      <w:contextualSpacing/>
    </w:pPr>
  </w:style>
  <w:style w:type="paragraph" w:styleId="ListBullet4">
    <w:name w:val="List Bullet 4"/>
    <w:basedOn w:val="Normal"/>
    <w:uiPriority w:val="99"/>
    <w:semiHidden/>
    <w:unhideWhenUsed/>
    <w:rsid w:val="00F66864"/>
    <w:pPr>
      <w:numPr>
        <w:numId w:val="209"/>
      </w:numPr>
      <w:contextualSpacing/>
    </w:pPr>
  </w:style>
  <w:style w:type="paragraph" w:styleId="ListBullet5">
    <w:name w:val="List Bullet 5"/>
    <w:basedOn w:val="Normal"/>
    <w:uiPriority w:val="99"/>
    <w:semiHidden/>
    <w:unhideWhenUsed/>
    <w:rsid w:val="00F66864"/>
    <w:pPr>
      <w:numPr>
        <w:numId w:val="210"/>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211"/>
      </w:numPr>
      <w:contextualSpacing/>
    </w:pPr>
  </w:style>
  <w:style w:type="paragraph" w:styleId="ListNumber2">
    <w:name w:val="List Number 2"/>
    <w:basedOn w:val="Normal"/>
    <w:uiPriority w:val="99"/>
    <w:semiHidden/>
    <w:unhideWhenUsed/>
    <w:rsid w:val="00F66864"/>
    <w:pPr>
      <w:numPr>
        <w:numId w:val="212"/>
      </w:numPr>
      <w:contextualSpacing/>
    </w:pPr>
  </w:style>
  <w:style w:type="paragraph" w:styleId="ListNumber3">
    <w:name w:val="List Number 3"/>
    <w:basedOn w:val="Normal"/>
    <w:uiPriority w:val="99"/>
    <w:semiHidden/>
    <w:unhideWhenUsed/>
    <w:rsid w:val="00F66864"/>
    <w:pPr>
      <w:numPr>
        <w:numId w:val="213"/>
      </w:numPr>
      <w:contextualSpacing/>
    </w:pPr>
  </w:style>
  <w:style w:type="paragraph" w:styleId="ListNumber4">
    <w:name w:val="List Number 4"/>
    <w:basedOn w:val="Normal"/>
    <w:uiPriority w:val="99"/>
    <w:semiHidden/>
    <w:unhideWhenUsed/>
    <w:rsid w:val="00F66864"/>
    <w:pPr>
      <w:numPr>
        <w:numId w:val="214"/>
      </w:numPr>
      <w:contextualSpacing/>
    </w:pPr>
  </w:style>
  <w:style w:type="paragraph" w:styleId="ListNumber5">
    <w:name w:val="List Number 5"/>
    <w:basedOn w:val="Normal"/>
    <w:uiPriority w:val="99"/>
    <w:semiHidden/>
    <w:unhideWhenUsed/>
    <w:rsid w:val="00F66864"/>
    <w:pPr>
      <w:numPr>
        <w:numId w:val="215"/>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67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69" Type="http://schemas.openxmlformats.org/officeDocument/2006/relationships/image" Target="media/image380.png"/><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image" Target="media/image190.png"/><Relationship Id="rId53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2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170" Type="http://schemas.openxmlformats.org/officeDocument/2006/relationships/image" Target="media/image82.png"/><Relationship Id="rId836" Type="http://schemas.openxmlformats.org/officeDocument/2006/relationships/hyperlink" Target="http://www.unicode.org/Public/PROGRAMS/BidiReferenceCpp/" TargetMode="External"/><Relationship Id="rId268" Type="http://schemas.openxmlformats.org/officeDocument/2006/relationships/image" Target="media/image149.png"/><Relationship Id="rId475" Type="http://schemas.openxmlformats.org/officeDocument/2006/relationships/image" Target="media/image266.png"/><Relationship Id="rId68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03" Type="http://schemas.openxmlformats.org/officeDocument/2006/relationships/header" Target="header1.xml"/><Relationship Id="rId32"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8" Type="http://schemas.openxmlformats.org/officeDocument/2006/relationships/image" Target="media/image48.png"/><Relationship Id="rId335"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42" Type="http://schemas.openxmlformats.org/officeDocument/2006/relationships/image" Target="media/image301.png"/><Relationship Id="rId181"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402" Type="http://schemas.openxmlformats.org/officeDocument/2006/relationships/image" Target="media/image223.jpeg"/><Relationship Id="rId847" Type="http://schemas.openxmlformats.org/officeDocument/2006/relationships/hyperlink" Target="http://www.ijg.org/" TargetMode="External"/><Relationship Id="rId27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486" Type="http://schemas.openxmlformats.org/officeDocument/2006/relationships/image" Target="media/image275.png"/><Relationship Id="rId69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7" Type="http://schemas.openxmlformats.org/officeDocument/2006/relationships/image" Target="media/image354.png"/><Relationship Id="rId43"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39" Type="http://schemas.openxmlformats.org/officeDocument/2006/relationships/image" Target="media/image59.png"/><Relationship Id="rId346" Type="http://schemas.openxmlformats.org/officeDocument/2006/relationships/image" Target="media/image198.png"/><Relationship Id="rId55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60"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19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206" Type="http://schemas.openxmlformats.org/officeDocument/2006/relationships/image" Target="media/image99.png"/><Relationship Id="rId413" Type="http://schemas.openxmlformats.org/officeDocument/2006/relationships/image" Target="media/image232.png"/><Relationship Id="rId858" Type="http://schemas.openxmlformats.org/officeDocument/2006/relationships/hyperlink" Target="https://www.eu.socionext.com/" TargetMode="External"/><Relationship Id="rId49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20" Type="http://schemas.openxmlformats.org/officeDocument/2006/relationships/image" Target="media/image333.png"/><Relationship Id="rId718" Type="http://schemas.openxmlformats.org/officeDocument/2006/relationships/comments" Target="comments.xml"/><Relationship Id="rId357"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17" Type="http://schemas.openxmlformats.org/officeDocument/2006/relationships/image" Target="media/image110.png"/><Relationship Id="rId564" Type="http://schemas.openxmlformats.org/officeDocument/2006/relationships/image" Target="media/image312.png"/><Relationship Id="rId771"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6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42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3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29"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270" Type="http://schemas.openxmlformats.org/officeDocument/2006/relationships/image" Target="media/image151.png"/><Relationship Id="rId6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30" Type="http://schemas.openxmlformats.org/officeDocument/2006/relationships/image" Target="media/image50.png"/><Relationship Id="rId368" Type="http://schemas.openxmlformats.org/officeDocument/2006/relationships/image" Target="media/image201.png"/><Relationship Id="rId575"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82" Type="http://schemas.openxmlformats.org/officeDocument/2006/relationships/image" Target="media/image388.png"/><Relationship Id="rId228" Type="http://schemas.openxmlformats.org/officeDocument/2006/relationships/image" Target="media/image118.png"/><Relationship Id="rId435" Type="http://schemas.openxmlformats.org/officeDocument/2006/relationships/image" Target="media/image244.png"/><Relationship Id="rId642" Type="http://schemas.openxmlformats.org/officeDocument/2006/relationships/image" Target="media/image336.png"/><Relationship Id="rId281" Type="http://schemas.openxmlformats.org/officeDocument/2006/relationships/image" Target="media/image158.png"/><Relationship Id="rId502"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76"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41" Type="http://schemas.openxmlformats.org/officeDocument/2006/relationships/image" Target="media/image61.png"/><Relationship Id="rId379" Type="http://schemas.openxmlformats.org/officeDocument/2006/relationships/image" Target="media/image212.png"/><Relationship Id="rId586" Type="http://schemas.openxmlformats.org/officeDocument/2006/relationships/image" Target="media/image326.jpeg"/><Relationship Id="rId793" Type="http://schemas.openxmlformats.org/officeDocument/2006/relationships/image" Target="media/image399.png"/><Relationship Id="rId807" Type="http://schemas.openxmlformats.org/officeDocument/2006/relationships/image" Target="media/image411.png"/><Relationship Id="rId7" Type="http://schemas.openxmlformats.org/officeDocument/2006/relationships/endnotes" Target="endnotes.xml"/><Relationship Id="rId239" Type="http://schemas.openxmlformats.org/officeDocument/2006/relationships/image" Target="media/image129.png"/><Relationship Id="rId446"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53" Type="http://schemas.openxmlformats.org/officeDocument/2006/relationships/image" Target="media/image343.png"/><Relationship Id="rId29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6" Type="http://schemas.openxmlformats.org/officeDocument/2006/relationships/image" Target="media/image174.png"/><Relationship Id="rId860" Type="http://schemas.openxmlformats.org/officeDocument/2006/relationships/hyperlink" Target="https://www.volvocars.com/en-vn/support/car/s90l-plug-in-hybrid/25w17/article/mailto:devel@nongnu.org" TargetMode="External"/><Relationship Id="rId87" Type="http://schemas.openxmlformats.org/officeDocument/2006/relationships/image" Target="media/image7.jpeg"/><Relationship Id="rId513" Type="http://schemas.openxmlformats.org/officeDocument/2006/relationships/image" Target="media/image286.png"/><Relationship Id="rId59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720" Type="http://schemas.microsoft.com/office/2016/09/relationships/commentsIds" Target="commentsIds.xml"/><Relationship Id="rId818" Type="http://schemas.openxmlformats.org/officeDocument/2006/relationships/image" Target="media/image421.png"/><Relationship Id="rId152" Type="http://schemas.openxmlformats.org/officeDocument/2006/relationships/image" Target="media/image72.png"/><Relationship Id="rId45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6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4" Type="http://schemas.openxmlformats.org/officeDocument/2006/relationships/image" Target="media/image1.png"/><Relationship Id="rId317"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524" Type="http://schemas.openxmlformats.org/officeDocument/2006/relationships/image" Target="media/image290.png"/><Relationship Id="rId731"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98" Type="http://schemas.openxmlformats.org/officeDocument/2006/relationships/image" Target="media/image18.png"/><Relationship Id="rId163"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370" Type="http://schemas.openxmlformats.org/officeDocument/2006/relationships/image" Target="media/image203.png"/><Relationship Id="rId829" Type="http://schemas.openxmlformats.org/officeDocument/2006/relationships/image" Target="media/image432.png"/><Relationship Id="rId230" Type="http://schemas.openxmlformats.org/officeDocument/2006/relationships/image" Target="media/image120.png"/><Relationship Id="rId468" Type="http://schemas.openxmlformats.org/officeDocument/2006/relationships/image" Target="media/image260.png"/><Relationship Id="rId675" Type="http://schemas.openxmlformats.org/officeDocument/2006/relationships/image" Target="media/image351.png"/><Relationship Id="rId88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image" Target="media/image194.png"/><Relationship Id="rId535" Type="http://schemas.openxmlformats.org/officeDocument/2006/relationships/image" Target="media/image296.png"/><Relationship Id="rId742"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74" Type="http://schemas.openxmlformats.org/officeDocument/2006/relationships/image" Target="media/image84.png"/><Relationship Id="rId381" Type="http://schemas.openxmlformats.org/officeDocument/2006/relationships/image" Target="media/image214.png"/><Relationship Id="rId602" Type="http://schemas.openxmlformats.org/officeDocument/2006/relationships/image" Target="media/image328.png"/><Relationship Id="rId241" Type="http://schemas.openxmlformats.org/officeDocument/2006/relationships/image" Target="media/image131.png"/><Relationship Id="rId47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8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9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907" Type="http://schemas.openxmlformats.org/officeDocument/2006/relationships/theme" Target="theme/theme1.xm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4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3" Type="http://schemas.openxmlformats.org/officeDocument/2006/relationships/image" Target="media/image370.png"/><Relationship Id="rId101" Type="http://schemas.openxmlformats.org/officeDocument/2006/relationships/image" Target="media/image21.png"/><Relationship Id="rId185"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406" Type="http://schemas.openxmlformats.org/officeDocument/2006/relationships/image" Target="media/image225.jpeg"/><Relationship Id="rId39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61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697"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0" Type="http://schemas.openxmlformats.org/officeDocument/2006/relationships/image" Target="media/image423.png"/><Relationship Id="rId252" Type="http://schemas.openxmlformats.org/officeDocument/2006/relationships/image" Target="media/image142.png"/><Relationship Id="rId4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2" Type="http://schemas.openxmlformats.org/officeDocument/2006/relationships/image" Target="media/image32.png"/><Relationship Id="rId557"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4"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196" Type="http://schemas.openxmlformats.org/officeDocument/2006/relationships/image" Target="media/image92.png"/><Relationship Id="rId417" Type="http://schemas.openxmlformats.org/officeDocument/2006/relationships/image" Target="media/image236.png"/><Relationship Id="rId62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31" Type="http://schemas.openxmlformats.org/officeDocument/2006/relationships/image" Target="media/image434.png"/><Relationship Id="rId263" Type="http://schemas.openxmlformats.org/officeDocument/2006/relationships/image" Target="media/image144.png"/><Relationship Id="rId47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5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23" Type="http://schemas.openxmlformats.org/officeDocument/2006/relationships/image" Target="media/image43.png"/><Relationship Id="rId330" Type="http://schemas.openxmlformats.org/officeDocument/2006/relationships/image" Target="media/image196.png"/><Relationship Id="rId568" Type="http://schemas.openxmlformats.org/officeDocument/2006/relationships/image" Target="media/image316.png"/><Relationship Id="rId775"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42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3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42" Type="http://schemas.openxmlformats.org/officeDocument/2006/relationships/hyperlink" Target="https://sourceforge.net/projects/freetype/files/freetype2/2.6.3/" TargetMode="External"/><Relationship Id="rId274"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81" Type="http://schemas.openxmlformats.org/officeDocument/2006/relationships/image" Target="media/image270.png"/><Relationship Id="rId702" Type="http://schemas.openxmlformats.org/officeDocument/2006/relationships/image" Target="media/image353.jpeg"/><Relationship Id="rId69"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34" Type="http://schemas.openxmlformats.org/officeDocument/2006/relationships/image" Target="media/image54.png"/><Relationship Id="rId579"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86" Type="http://schemas.openxmlformats.org/officeDocument/2006/relationships/image" Target="media/image392.png"/><Relationship Id="rId341"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43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46"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20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285" Type="http://schemas.openxmlformats.org/officeDocument/2006/relationships/image" Target="media/image162.png"/><Relationship Id="rId50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853" Type="http://schemas.openxmlformats.org/officeDocument/2006/relationships/hyperlink" Target="http://www.netbsd.org/" TargetMode="External"/><Relationship Id="rId492"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713" Type="http://schemas.openxmlformats.org/officeDocument/2006/relationships/image" Target="media/image360.png"/><Relationship Id="rId797" Type="http://schemas.openxmlformats.org/officeDocument/2006/relationships/image" Target="media/image402.png"/><Relationship Id="rId145" Type="http://schemas.openxmlformats.org/officeDocument/2006/relationships/image" Target="media/image65.png"/><Relationship Id="rId35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212" Type="http://schemas.openxmlformats.org/officeDocument/2006/relationships/image" Target="media/image105.png"/><Relationship Id="rId657" Type="http://schemas.openxmlformats.org/officeDocument/2006/relationships/image" Target="media/image347.png"/><Relationship Id="rId86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9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1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724"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60"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156"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363"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70"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223" Type="http://schemas.openxmlformats.org/officeDocument/2006/relationships/image" Target="media/image113.png"/><Relationship Id="rId43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6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5"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167" Type="http://schemas.openxmlformats.org/officeDocument/2006/relationships/hyperlink" Target="https://www.apple.com/ios/carplay" TargetMode="External"/><Relationship Id="rId374" Type="http://schemas.openxmlformats.org/officeDocument/2006/relationships/image" Target="media/image207.png"/><Relationship Id="rId581"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1"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234" Type="http://schemas.openxmlformats.org/officeDocument/2006/relationships/image" Target="media/image124.png"/><Relationship Id="rId67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02" Type="http://schemas.openxmlformats.org/officeDocument/2006/relationships/image" Target="media/image406.png"/><Relationship Id="rId88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441" Type="http://schemas.openxmlformats.org/officeDocument/2006/relationships/image" Target="media/image248.png"/><Relationship Id="rId539" Type="http://schemas.openxmlformats.org/officeDocument/2006/relationships/image" Target="media/image299.png"/><Relationship Id="rId746"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78"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01" Type="http://schemas.openxmlformats.org/officeDocument/2006/relationships/image" Target="media/image169.png"/><Relationship Id="rId82"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385"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9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60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813" Type="http://schemas.openxmlformats.org/officeDocument/2006/relationships/image" Target="media/image417.png"/><Relationship Id="rId245" Type="http://schemas.openxmlformats.org/officeDocument/2006/relationships/image" Target="media/image135.png"/><Relationship Id="rId452" Type="http://schemas.openxmlformats.org/officeDocument/2006/relationships/image" Target="media/image254.png"/><Relationship Id="rId89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05" Type="http://schemas.openxmlformats.org/officeDocument/2006/relationships/image" Target="media/image25.png"/><Relationship Id="rId312" Type="http://schemas.openxmlformats.org/officeDocument/2006/relationships/image" Target="media/image180.png"/><Relationship Id="rId757" Type="http://schemas.openxmlformats.org/officeDocument/2006/relationships/image" Target="media/image374.png"/><Relationship Id="rId93" Type="http://schemas.openxmlformats.org/officeDocument/2006/relationships/image" Target="media/image13.png"/><Relationship Id="rId189" Type="http://schemas.openxmlformats.org/officeDocument/2006/relationships/image" Target="media/image90.jpeg"/><Relationship Id="rId39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1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24" Type="http://schemas.openxmlformats.org/officeDocument/2006/relationships/image" Target="media/image427.png"/><Relationship Id="rId256"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7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116" Type="http://schemas.openxmlformats.org/officeDocument/2006/relationships/image" Target="media/image36.png"/><Relationship Id="rId323" Type="http://schemas.openxmlformats.org/officeDocument/2006/relationships/image" Target="media/image189.png"/><Relationship Id="rId53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68"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35" Type="http://schemas.openxmlformats.org/officeDocument/2006/relationships/image" Target="media/image438.png"/><Relationship Id="rId267" Type="http://schemas.openxmlformats.org/officeDocument/2006/relationships/image" Target="media/image148.png"/><Relationship Id="rId474" Type="http://schemas.openxmlformats.org/officeDocument/2006/relationships/image" Target="media/image265.png"/><Relationship Id="rId127" Type="http://schemas.openxmlformats.org/officeDocument/2006/relationships/image" Target="media/image47.png"/><Relationship Id="rId68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79" Type="http://schemas.openxmlformats.org/officeDocument/2006/relationships/image" Target="media/image385.png"/><Relationship Id="rId902" Type="http://schemas.openxmlformats.org/officeDocument/2006/relationships/image" Target="media/image441.png"/><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4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63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180"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278" Type="http://schemas.openxmlformats.org/officeDocument/2006/relationships/image" Target="media/image157.png"/><Relationship Id="rId401" Type="http://schemas.openxmlformats.org/officeDocument/2006/relationships/image" Target="media/image222.png"/><Relationship Id="rId846" Type="http://schemas.openxmlformats.org/officeDocument/2006/relationships/hyperlink" Target="http://www.khronos.org/opengles/" TargetMode="External"/><Relationship Id="rId485" Type="http://schemas.openxmlformats.org/officeDocument/2006/relationships/image" Target="media/image274.png"/><Relationship Id="rId69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42"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38" Type="http://schemas.openxmlformats.org/officeDocument/2006/relationships/image" Target="media/image58.png"/><Relationship Id="rId345"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5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9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205" Type="http://schemas.openxmlformats.org/officeDocument/2006/relationships/image" Target="media/image98.png"/><Relationship Id="rId412" Type="http://schemas.openxmlformats.org/officeDocument/2006/relationships/image" Target="media/image231.png"/><Relationship Id="rId857" Type="http://schemas.openxmlformats.org/officeDocument/2006/relationships/hyperlink" Target="http://www.zlib.net/" TargetMode="External"/><Relationship Id="rId28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96" Type="http://schemas.openxmlformats.org/officeDocument/2006/relationships/image" Target="media/image283.png"/><Relationship Id="rId717"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5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49" Type="http://schemas.openxmlformats.org/officeDocument/2006/relationships/image" Target="media/image69.png"/><Relationship Id="rId356"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63" Type="http://schemas.openxmlformats.org/officeDocument/2006/relationships/image" Target="media/image311.png"/><Relationship Id="rId770" Type="http://schemas.openxmlformats.org/officeDocument/2006/relationships/image" Target="media/image381.png"/><Relationship Id="rId216" Type="http://schemas.openxmlformats.org/officeDocument/2006/relationships/image" Target="media/image109.png"/><Relationship Id="rId423" Type="http://schemas.openxmlformats.org/officeDocument/2006/relationships/image" Target="media/image242.jpeg"/><Relationship Id="rId86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63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28"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6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67" Type="http://schemas.openxmlformats.org/officeDocument/2006/relationships/image" Target="media/image200.png"/><Relationship Id="rId57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227" Type="http://schemas.openxmlformats.org/officeDocument/2006/relationships/image" Target="media/image117.png"/><Relationship Id="rId781" Type="http://schemas.openxmlformats.org/officeDocument/2006/relationships/image" Target="media/image387.png"/><Relationship Id="rId87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34" Type="http://schemas.openxmlformats.org/officeDocument/2006/relationships/image" Target="media/image243.png"/><Relationship Id="rId641" Type="http://schemas.openxmlformats.org/officeDocument/2006/relationships/image" Target="media/image335.png"/><Relationship Id="rId739" Type="http://schemas.openxmlformats.org/officeDocument/2006/relationships/image" Target="media/image367.png"/><Relationship Id="rId28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501"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7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40" Type="http://schemas.openxmlformats.org/officeDocument/2006/relationships/image" Target="media/image60.png"/><Relationship Id="rId378" Type="http://schemas.openxmlformats.org/officeDocument/2006/relationships/image" Target="media/image211.png"/><Relationship Id="rId585" Type="http://schemas.openxmlformats.org/officeDocument/2006/relationships/image" Target="media/image325.jpeg"/><Relationship Id="rId792" Type="http://schemas.openxmlformats.org/officeDocument/2006/relationships/image" Target="media/image398.png"/><Relationship Id="rId806" Type="http://schemas.openxmlformats.org/officeDocument/2006/relationships/image" Target="media/image410.png"/><Relationship Id="rId6" Type="http://schemas.openxmlformats.org/officeDocument/2006/relationships/footnotes" Target="footnotes.xml"/><Relationship Id="rId238" Type="http://schemas.openxmlformats.org/officeDocument/2006/relationships/image" Target="media/image128.png"/><Relationship Id="rId445"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52" Type="http://schemas.openxmlformats.org/officeDocument/2006/relationships/image" Target="media/image342.png"/><Relationship Id="rId291"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5" Type="http://schemas.openxmlformats.org/officeDocument/2006/relationships/image" Target="media/image173.png"/><Relationship Id="rId51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86"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51" Type="http://schemas.openxmlformats.org/officeDocument/2006/relationships/image" Target="media/image71.png"/><Relationship Id="rId38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9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817" Type="http://schemas.openxmlformats.org/officeDocument/2006/relationships/image" Target="media/image420.png"/><Relationship Id="rId249" Type="http://schemas.openxmlformats.org/officeDocument/2006/relationships/image" Target="media/image139.png"/><Relationship Id="rId456" Type="http://schemas.openxmlformats.org/officeDocument/2006/relationships/image" Target="media/image257.png"/><Relationship Id="rId66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3" Type="http://schemas.openxmlformats.org/officeDocument/2006/relationships/hyperlink" Target="https://www.volvocars.com/intl/support/" TargetMode="External"/><Relationship Id="rId109" Type="http://schemas.openxmlformats.org/officeDocument/2006/relationships/image" Target="media/image29.png"/><Relationship Id="rId316"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523" Type="http://schemas.openxmlformats.org/officeDocument/2006/relationships/image" Target="media/image289.png"/><Relationship Id="rId97" Type="http://schemas.openxmlformats.org/officeDocument/2006/relationships/image" Target="media/image17.png"/><Relationship Id="rId730"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828" Type="http://schemas.openxmlformats.org/officeDocument/2006/relationships/image" Target="media/image431.png"/><Relationship Id="rId162" Type="http://schemas.openxmlformats.org/officeDocument/2006/relationships/image" Target="media/image78.png"/><Relationship Id="rId467" Type="http://schemas.openxmlformats.org/officeDocument/2006/relationships/image" Target="media/image259.png"/><Relationship Id="rId674" Type="http://schemas.openxmlformats.org/officeDocument/2006/relationships/image" Target="media/image350.png"/><Relationship Id="rId88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image" Target="media/image193.png"/><Relationship Id="rId534" Type="http://schemas.openxmlformats.org/officeDocument/2006/relationships/image" Target="media/image295.png"/><Relationship Id="rId741" Type="http://schemas.openxmlformats.org/officeDocument/2006/relationships/image" Target="media/image369.png"/><Relationship Id="rId839" Type="http://schemas.openxmlformats.org/officeDocument/2006/relationships/hyperlink" Target="https://sourceforge.net/p/canvasdraw/cd/642/tree/trunk/freetype/include/freetype/internal/fthash.h" TargetMode="External"/><Relationship Id="rId173" Type="http://schemas.openxmlformats.org/officeDocument/2006/relationships/image" Target="media/image83.png"/><Relationship Id="rId380" Type="http://schemas.openxmlformats.org/officeDocument/2006/relationships/image" Target="media/image213.png"/><Relationship Id="rId60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40" Type="http://schemas.openxmlformats.org/officeDocument/2006/relationships/image" Target="media/image130.png"/><Relationship Id="rId47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8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9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906" Type="http://schemas.microsoft.com/office/2011/relationships/people" Target="people.xm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0" Type="http://schemas.openxmlformats.org/officeDocument/2006/relationships/image" Target="media/image20.png"/><Relationship Id="rId338"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545" Type="http://schemas.openxmlformats.org/officeDocument/2006/relationships/image" Target="media/image304.png"/><Relationship Id="rId752"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84"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9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405"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61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251" Type="http://schemas.openxmlformats.org/officeDocument/2006/relationships/image" Target="media/image141.jpeg"/><Relationship Id="rId489" Type="http://schemas.openxmlformats.org/officeDocument/2006/relationships/image" Target="media/image278.png"/><Relationship Id="rId69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4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49"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556"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3"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111" Type="http://schemas.openxmlformats.org/officeDocument/2006/relationships/image" Target="media/image31.png"/><Relationship Id="rId195"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209" Type="http://schemas.openxmlformats.org/officeDocument/2006/relationships/image" Target="media/image102.png"/><Relationship Id="rId416" Type="http://schemas.openxmlformats.org/officeDocument/2006/relationships/image" Target="media/image235.png"/><Relationship Id="rId62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30" Type="http://schemas.openxmlformats.org/officeDocument/2006/relationships/image" Target="media/image433.png"/><Relationship Id="rId5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62" Type="http://schemas.openxmlformats.org/officeDocument/2006/relationships/image" Target="media/image143.jpeg"/><Relationship Id="rId567" Type="http://schemas.openxmlformats.org/officeDocument/2006/relationships/image" Target="media/image315.png"/><Relationship Id="rId122" Type="http://schemas.openxmlformats.org/officeDocument/2006/relationships/image" Target="media/image42.png"/><Relationship Id="rId774"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427"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3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41" Type="http://schemas.openxmlformats.org/officeDocument/2006/relationships/hyperlink" Target="https://sourceforge.net/projects/freetype/files/freetype2/2.6.3/" TargetMode="External"/><Relationship Id="rId273" Type="http://schemas.openxmlformats.org/officeDocument/2006/relationships/image" Target="media/image154.png"/><Relationship Id="rId480" Type="http://schemas.openxmlformats.org/officeDocument/2006/relationships/image" Target="media/image269.png"/><Relationship Id="rId701" Type="http://schemas.openxmlformats.org/officeDocument/2006/relationships/image" Target="media/image352.png"/><Relationship Id="rId68"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33" Type="http://schemas.openxmlformats.org/officeDocument/2006/relationships/image" Target="media/image53.png"/><Relationship Id="rId340"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78" Type="http://schemas.openxmlformats.org/officeDocument/2006/relationships/image" Target="media/image320.png"/><Relationship Id="rId785" Type="http://schemas.openxmlformats.org/officeDocument/2006/relationships/image" Target="media/image391.png"/><Relationship Id="rId200"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43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45"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852" Type="http://schemas.openxmlformats.org/officeDocument/2006/relationships/hyperlink" Target="https://doxygen.reactos.org/d7/d04/sdk_2lib_23rdparty_2freetype_%202src_2base_2md5_8c_source.html" TargetMode="External"/><Relationship Id="rId242" Type="http://schemas.openxmlformats.org/officeDocument/2006/relationships/image" Target="media/image132.png"/><Relationship Id="rId284" Type="http://schemas.openxmlformats.org/officeDocument/2006/relationships/image" Target="media/image161.png"/><Relationship Id="rId491" Type="http://schemas.openxmlformats.org/officeDocument/2006/relationships/image" Target="media/image280.png"/><Relationship Id="rId50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2" Type="http://schemas.openxmlformats.org/officeDocument/2006/relationships/image" Target="media/image359.png"/><Relationship Id="rId89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7" Type="http://schemas.openxmlformats.org/officeDocument/2006/relationships/hyperlink" Target="https://www.volvocars.com/" TargetMode="External"/><Relationship Id="rId79"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02" Type="http://schemas.openxmlformats.org/officeDocument/2006/relationships/image" Target="media/image22.png"/><Relationship Id="rId144" Type="http://schemas.openxmlformats.org/officeDocument/2006/relationships/image" Target="media/image64.png"/><Relationship Id="rId54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8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54" Type="http://schemas.openxmlformats.org/officeDocument/2006/relationships/image" Target="media/image371.png"/><Relationship Id="rId796" Type="http://schemas.openxmlformats.org/officeDocument/2006/relationships/image" Target="media/image401.png"/><Relationship Id="rId90" Type="http://schemas.openxmlformats.org/officeDocument/2006/relationships/image" Target="media/image10.png"/><Relationship Id="rId186" Type="http://schemas.openxmlformats.org/officeDocument/2006/relationships/hyperlink" Target="https://support.google.com/" TargetMode="External"/><Relationship Id="rId351"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93"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07" Type="http://schemas.openxmlformats.org/officeDocument/2006/relationships/image" Target="media/image226.png"/><Relationship Id="rId449" Type="http://schemas.openxmlformats.org/officeDocument/2006/relationships/image" Target="media/image252.png"/><Relationship Id="rId614" Type="http://schemas.openxmlformats.org/officeDocument/2006/relationships/image" Target="media/image330.png"/><Relationship Id="rId656" Type="http://schemas.openxmlformats.org/officeDocument/2006/relationships/image" Target="media/image346.png"/><Relationship Id="rId821" Type="http://schemas.openxmlformats.org/officeDocument/2006/relationships/image" Target="media/image424.png"/><Relationship Id="rId86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11" Type="http://schemas.openxmlformats.org/officeDocument/2006/relationships/image" Target="media/image104.png"/><Relationship Id="rId25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9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9" Type="http://schemas.openxmlformats.org/officeDocument/2006/relationships/image" Target="media/image177.png"/><Relationship Id="rId46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51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9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4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3" Type="http://schemas.openxmlformats.org/officeDocument/2006/relationships/image" Target="media/image33.jpeg"/><Relationship Id="rId320" Type="http://schemas.openxmlformats.org/officeDocument/2006/relationships/image" Target="media/image186.png"/><Relationship Id="rId558" Type="http://schemas.openxmlformats.org/officeDocument/2006/relationships/image" Target="media/image306.png"/><Relationship Id="rId723" Type="http://schemas.openxmlformats.org/officeDocument/2006/relationships/image" Target="media/image363.png"/><Relationship Id="rId765" Type="http://schemas.openxmlformats.org/officeDocument/2006/relationships/image" Target="media/image377.png"/><Relationship Id="rId155"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197" Type="http://schemas.openxmlformats.org/officeDocument/2006/relationships/image" Target="media/image93.png"/><Relationship Id="rId36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18" Type="http://schemas.openxmlformats.org/officeDocument/2006/relationships/image" Target="media/image237.png"/><Relationship Id="rId62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32" Type="http://schemas.openxmlformats.org/officeDocument/2006/relationships/image" Target="media/image435.png"/><Relationship Id="rId222" Type="http://schemas.openxmlformats.org/officeDocument/2006/relationships/image" Target="media/image112.png"/><Relationship Id="rId264" Type="http://schemas.openxmlformats.org/officeDocument/2006/relationships/image" Target="media/image145.png"/><Relationship Id="rId471" Type="http://schemas.openxmlformats.org/officeDocument/2006/relationships/image" Target="media/image262.png"/><Relationship Id="rId667"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24" Type="http://schemas.openxmlformats.org/officeDocument/2006/relationships/image" Target="media/image44.png"/><Relationship Id="rId527" Type="http://schemas.openxmlformats.org/officeDocument/2006/relationships/image" Target="media/image293.png"/><Relationship Id="rId569"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34" Type="http://schemas.openxmlformats.org/officeDocument/2006/relationships/image" Target="media/image366.png"/><Relationship Id="rId776"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70" Type="http://schemas.openxmlformats.org/officeDocument/2006/relationships/hyperlink" Target="https://accounts.google.com/signup" TargetMode="External"/><Relationship Id="rId166" Type="http://schemas.openxmlformats.org/officeDocument/2006/relationships/image" Target="media/image80.png"/><Relationship Id="rId331" Type="http://schemas.openxmlformats.org/officeDocument/2006/relationships/image" Target="media/image197.png"/><Relationship Id="rId373" Type="http://schemas.openxmlformats.org/officeDocument/2006/relationships/image" Target="media/image206.png"/><Relationship Id="rId42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80" Type="http://schemas.openxmlformats.org/officeDocument/2006/relationships/image" Target="media/image321.png"/><Relationship Id="rId63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01" Type="http://schemas.openxmlformats.org/officeDocument/2006/relationships/hyperlink" Target="https://www.hella.com/vcc" TargetMode="External"/><Relationship Id="rId1" Type="http://schemas.openxmlformats.org/officeDocument/2006/relationships/customXml" Target="../customXml/item1.xml"/><Relationship Id="rId233" Type="http://schemas.openxmlformats.org/officeDocument/2006/relationships/image" Target="media/image123.png"/><Relationship Id="rId440" Type="http://schemas.openxmlformats.org/officeDocument/2006/relationships/image" Target="media/image247.jpeg"/><Relationship Id="rId67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43" Type="http://schemas.openxmlformats.org/officeDocument/2006/relationships/hyperlink" Target="http://freedesktop.org/wiki/Software/HarfBuzz" TargetMode="External"/><Relationship Id="rId88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300" Type="http://schemas.openxmlformats.org/officeDocument/2006/relationships/image" Target="media/image168.png"/><Relationship Id="rId482" Type="http://schemas.openxmlformats.org/officeDocument/2006/relationships/image" Target="media/image271.png"/><Relationship Id="rId538" Type="http://schemas.openxmlformats.org/officeDocument/2006/relationships/image" Target="media/image298.png"/><Relationship Id="rId70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45"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1"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135" Type="http://schemas.openxmlformats.org/officeDocument/2006/relationships/image" Target="media/image55.png"/><Relationship Id="rId177"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42"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384"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9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60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87" Type="http://schemas.openxmlformats.org/officeDocument/2006/relationships/image" Target="media/image393.png"/><Relationship Id="rId812" Type="http://schemas.openxmlformats.org/officeDocument/2006/relationships/image" Target="media/image416.png"/><Relationship Id="rId20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244" Type="http://schemas.openxmlformats.org/officeDocument/2006/relationships/image" Target="media/image134.jpeg"/><Relationship Id="rId647" Type="http://schemas.openxmlformats.org/officeDocument/2006/relationships/image" Target="media/image339.png"/><Relationship Id="rId68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54" Type="http://schemas.openxmlformats.org/officeDocument/2006/relationships/hyperlink" Target="http://www.netbsd.org/" TargetMode="External"/><Relationship Id="rId89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9"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286" Type="http://schemas.openxmlformats.org/officeDocument/2006/relationships/image" Target="media/image163.png"/><Relationship Id="rId45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93"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50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4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4"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56" Type="http://schemas.openxmlformats.org/officeDocument/2006/relationships/image" Target="media/image373.png"/><Relationship Id="rId5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04" Type="http://schemas.openxmlformats.org/officeDocument/2006/relationships/image" Target="media/image24.png"/><Relationship Id="rId146" Type="http://schemas.openxmlformats.org/officeDocument/2006/relationships/image" Target="media/image66.png"/><Relationship Id="rId188" Type="http://schemas.openxmlformats.org/officeDocument/2006/relationships/image" Target="media/image89.jpeg"/><Relationship Id="rId311" Type="http://schemas.openxmlformats.org/officeDocument/2006/relationships/image" Target="media/image179.png"/><Relationship Id="rId353"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95"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09" Type="http://schemas.openxmlformats.org/officeDocument/2006/relationships/image" Target="media/image228.jpeg"/><Relationship Id="rId560" Type="http://schemas.openxmlformats.org/officeDocument/2006/relationships/image" Target="media/image308.png"/><Relationship Id="rId798" Type="http://schemas.openxmlformats.org/officeDocument/2006/relationships/image" Target="media/image403.png"/><Relationship Id="rId92" Type="http://schemas.openxmlformats.org/officeDocument/2006/relationships/image" Target="media/image12.png"/><Relationship Id="rId213" Type="http://schemas.openxmlformats.org/officeDocument/2006/relationships/image" Target="media/image106.png"/><Relationship Id="rId420" Type="http://schemas.openxmlformats.org/officeDocument/2006/relationships/image" Target="media/image239.png"/><Relationship Id="rId61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658" Type="http://schemas.openxmlformats.org/officeDocument/2006/relationships/image" Target="media/image348.png"/><Relationship Id="rId823" Type="http://schemas.openxmlformats.org/officeDocument/2006/relationships/image" Target="media/image426.png"/><Relationship Id="rId86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5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97" Type="http://schemas.openxmlformats.org/officeDocument/2006/relationships/image" Target="media/image165.png"/><Relationship Id="rId46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51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115" Type="http://schemas.openxmlformats.org/officeDocument/2006/relationships/image" Target="media/image35.png"/><Relationship Id="rId157"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322" Type="http://schemas.openxmlformats.org/officeDocument/2006/relationships/image" Target="media/image188.png"/><Relationship Id="rId364"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767" Type="http://schemas.openxmlformats.org/officeDocument/2006/relationships/image" Target="media/image379.png"/><Relationship Id="rId6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199" Type="http://schemas.openxmlformats.org/officeDocument/2006/relationships/image" Target="media/image95.png"/><Relationship Id="rId571"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62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66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34" Type="http://schemas.openxmlformats.org/officeDocument/2006/relationships/image" Target="media/image437.png"/><Relationship Id="rId87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image" Target="media/image114.png"/><Relationship Id="rId266" Type="http://schemas.openxmlformats.org/officeDocument/2006/relationships/image" Target="media/image147.png"/><Relationship Id="rId43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473" Type="http://schemas.openxmlformats.org/officeDocument/2006/relationships/image" Target="media/image264.png"/><Relationship Id="rId52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8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36"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901" Type="http://schemas.openxmlformats.org/officeDocument/2006/relationships/image" Target="media/image440.png"/><Relationship Id="rId30" Type="http://schemas.openxmlformats.org/officeDocument/2006/relationships/image" Target="media/image2.png"/><Relationship Id="rId126" Type="http://schemas.openxmlformats.org/officeDocument/2006/relationships/image" Target="media/image46.png"/><Relationship Id="rId168" Type="http://schemas.openxmlformats.org/officeDocument/2006/relationships/hyperlink" Target="https://www.apple.com/ios/carplay" TargetMode="External"/><Relationship Id="rId333"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40" Type="http://schemas.openxmlformats.org/officeDocument/2006/relationships/image" Target="media/image300.png"/><Relationship Id="rId778" Type="http://schemas.openxmlformats.org/officeDocument/2006/relationships/image" Target="media/image384.png"/><Relationship Id="rId72"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375" Type="http://schemas.openxmlformats.org/officeDocument/2006/relationships/image" Target="media/image208.png"/><Relationship Id="rId582" Type="http://schemas.openxmlformats.org/officeDocument/2006/relationships/image" Target="media/image322.jpeg"/><Relationship Id="rId63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03" Type="http://schemas.openxmlformats.org/officeDocument/2006/relationships/image" Target="media/image407.png"/><Relationship Id="rId845" Type="http://schemas.openxmlformats.org/officeDocument/2006/relationships/hyperlink" Target="http://www.khronos.org/registry/egl/" TargetMode="External"/><Relationship Id="rId3" Type="http://schemas.openxmlformats.org/officeDocument/2006/relationships/styles" Target="styles.xml"/><Relationship Id="rId235" Type="http://schemas.openxmlformats.org/officeDocument/2006/relationships/image" Target="media/image125.png"/><Relationship Id="rId277" Type="http://schemas.openxmlformats.org/officeDocument/2006/relationships/image" Target="media/image156.jpeg"/><Relationship Id="rId400" Type="http://schemas.openxmlformats.org/officeDocument/2006/relationships/image" Target="media/image221.png"/><Relationship Id="rId442" Type="http://schemas.openxmlformats.org/officeDocument/2006/relationships/image" Target="media/image249.jpeg"/><Relationship Id="rId484" Type="http://schemas.openxmlformats.org/officeDocument/2006/relationships/image" Target="media/image273.png"/><Relationship Id="rId70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8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37" Type="http://schemas.openxmlformats.org/officeDocument/2006/relationships/image" Target="media/image57.png"/><Relationship Id="rId302" Type="http://schemas.openxmlformats.org/officeDocument/2006/relationships/image" Target="media/image170.png"/><Relationship Id="rId344"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69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47"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89" Type="http://schemas.openxmlformats.org/officeDocument/2006/relationships/image" Target="media/image395.png"/><Relationship Id="rId4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83"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79"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86" Type="http://schemas.openxmlformats.org/officeDocument/2006/relationships/image" Target="media/image217.png"/><Relationship Id="rId55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9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60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64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14" Type="http://schemas.openxmlformats.org/officeDocument/2006/relationships/hyperlink" Target="https://www.delphi.com/automotive-homologation" TargetMode="External"/><Relationship Id="rId856" Type="http://schemas.openxmlformats.org/officeDocument/2006/relationships/hyperlink" Target="http://www.vivantecorp.com/" TargetMode="External"/><Relationship Id="rId190" Type="http://schemas.openxmlformats.org/officeDocument/2006/relationships/image" Target="media/image91.png"/><Relationship Id="rId204" Type="http://schemas.openxmlformats.org/officeDocument/2006/relationships/image" Target="media/image97.jpeg"/><Relationship Id="rId246" Type="http://schemas.openxmlformats.org/officeDocument/2006/relationships/image" Target="media/image136.png"/><Relationship Id="rId28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11" Type="http://schemas.openxmlformats.org/officeDocument/2006/relationships/image" Target="media/image230.png"/><Relationship Id="rId453" Type="http://schemas.openxmlformats.org/officeDocument/2006/relationships/image" Target="media/image255.png"/><Relationship Id="rId50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06" Type="http://schemas.openxmlformats.org/officeDocument/2006/relationships/image" Target="media/image26.png"/><Relationship Id="rId313" Type="http://schemas.openxmlformats.org/officeDocument/2006/relationships/image" Target="media/image181.png"/><Relationship Id="rId495" Type="http://schemas.openxmlformats.org/officeDocument/2006/relationships/image" Target="media/image282.png"/><Relationship Id="rId716"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58" Type="http://schemas.openxmlformats.org/officeDocument/2006/relationships/image" Target="media/image375.png"/><Relationship Id="rId10"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5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94" Type="http://schemas.openxmlformats.org/officeDocument/2006/relationships/image" Target="media/image14.png"/><Relationship Id="rId148" Type="http://schemas.openxmlformats.org/officeDocument/2006/relationships/image" Target="media/image68.png"/><Relationship Id="rId355"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97"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20" Type="http://schemas.openxmlformats.org/officeDocument/2006/relationships/image" Target="media/image287.png"/><Relationship Id="rId562" Type="http://schemas.openxmlformats.org/officeDocument/2006/relationships/image" Target="media/image310.png"/><Relationship Id="rId618" Type="http://schemas.openxmlformats.org/officeDocument/2006/relationships/image" Target="media/image331.png"/><Relationship Id="rId825" Type="http://schemas.openxmlformats.org/officeDocument/2006/relationships/image" Target="media/image428.png"/><Relationship Id="rId215" Type="http://schemas.openxmlformats.org/officeDocument/2006/relationships/image" Target="media/image108.png"/><Relationship Id="rId25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22" Type="http://schemas.openxmlformats.org/officeDocument/2006/relationships/image" Target="media/image241.png"/><Relationship Id="rId46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86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99" Type="http://schemas.openxmlformats.org/officeDocument/2006/relationships/image" Target="media/image167.png"/><Relationship Id="rId727"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63"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59" Type="http://schemas.openxmlformats.org/officeDocument/2006/relationships/image" Target="media/image75.png"/><Relationship Id="rId366" Type="http://schemas.openxmlformats.org/officeDocument/2006/relationships/image" Target="media/image199.png"/><Relationship Id="rId573" Type="http://schemas.openxmlformats.org/officeDocument/2006/relationships/image" Target="media/image318.png"/><Relationship Id="rId780" Type="http://schemas.openxmlformats.org/officeDocument/2006/relationships/image" Target="media/image386.png"/><Relationship Id="rId226" Type="http://schemas.openxmlformats.org/officeDocument/2006/relationships/image" Target="media/image116.png"/><Relationship Id="rId43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87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640" Type="http://schemas.openxmlformats.org/officeDocument/2006/relationships/image" Target="media/image334.png"/><Relationship Id="rId738"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7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377" Type="http://schemas.openxmlformats.org/officeDocument/2006/relationships/image" Target="media/image210.png"/><Relationship Id="rId500"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584" Type="http://schemas.openxmlformats.org/officeDocument/2006/relationships/image" Target="media/image324.png"/><Relationship Id="rId805" Type="http://schemas.openxmlformats.org/officeDocument/2006/relationships/image" Target="media/image409.png"/><Relationship Id="rId5" Type="http://schemas.openxmlformats.org/officeDocument/2006/relationships/webSettings" Target="webSettings.xml"/><Relationship Id="rId237" Type="http://schemas.openxmlformats.org/officeDocument/2006/relationships/image" Target="media/image127.png"/><Relationship Id="rId791" Type="http://schemas.openxmlformats.org/officeDocument/2006/relationships/image" Target="media/image397.png"/><Relationship Id="rId88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44"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51" Type="http://schemas.openxmlformats.org/officeDocument/2006/relationships/image" Target="media/image341.png"/><Relationship Id="rId749"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9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4" Type="http://schemas.openxmlformats.org/officeDocument/2006/relationships/image" Target="media/image172.png"/><Relationship Id="rId38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1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0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5" Type="http://schemas.openxmlformats.org/officeDocument/2006/relationships/image" Target="media/image6.png"/><Relationship Id="rId150" Type="http://schemas.openxmlformats.org/officeDocument/2006/relationships/image" Target="media/image70.png"/><Relationship Id="rId595" Type="http://schemas.openxmlformats.org/officeDocument/2006/relationships/image" Target="media/image327.png"/><Relationship Id="rId816" Type="http://schemas.openxmlformats.org/officeDocument/2006/relationships/image" Target="media/image419.png"/><Relationship Id="rId248" Type="http://schemas.openxmlformats.org/officeDocument/2006/relationships/image" Target="media/image138.png"/><Relationship Id="rId45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6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12" Type="http://schemas.openxmlformats.org/officeDocument/2006/relationships/hyperlink" Target="https://www.volvocars.com/" TargetMode="External"/><Relationship Id="rId108" Type="http://schemas.openxmlformats.org/officeDocument/2006/relationships/image" Target="media/image28.png"/><Relationship Id="rId315" Type="http://schemas.openxmlformats.org/officeDocument/2006/relationships/image" Target="media/image183.png"/><Relationship Id="rId522" Type="http://schemas.openxmlformats.org/officeDocument/2006/relationships/image" Target="media/image288.png"/><Relationship Id="rId96" Type="http://schemas.openxmlformats.org/officeDocument/2006/relationships/image" Target="media/image16.png"/><Relationship Id="rId161" Type="http://schemas.openxmlformats.org/officeDocument/2006/relationships/image" Target="media/image77.png"/><Relationship Id="rId399" Type="http://schemas.openxmlformats.org/officeDocument/2006/relationships/image" Target="media/image220.png"/><Relationship Id="rId827" Type="http://schemas.openxmlformats.org/officeDocument/2006/relationships/image" Target="media/image430.png"/><Relationship Id="rId259"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7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8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39.png"/><Relationship Id="rId326" Type="http://schemas.openxmlformats.org/officeDocument/2006/relationships/image" Target="media/image192.png"/><Relationship Id="rId533" Type="http://schemas.openxmlformats.org/officeDocument/2006/relationships/image" Target="media/image294.png"/><Relationship Id="rId740" Type="http://schemas.openxmlformats.org/officeDocument/2006/relationships/image" Target="media/image368.png"/><Relationship Id="rId838" Type="http://schemas.openxmlformats.org/officeDocument/2006/relationships/hyperlink" Target="https://www.nxp.com/" TargetMode="External"/><Relationship Id="rId172" Type="http://schemas.openxmlformats.org/officeDocument/2006/relationships/hyperlink" Target="https://www.android.com/auto/" TargetMode="External"/><Relationship Id="rId477" Type="http://schemas.openxmlformats.org/officeDocument/2006/relationships/image" Target="media/image268.png"/><Relationship Id="rId60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68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337"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89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905" Type="http://schemas.openxmlformats.org/officeDocument/2006/relationships/fontTable" Target="fontTable.xml"/><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image" Target="media/image303.png"/><Relationship Id="rId751"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49" Type="http://schemas.openxmlformats.org/officeDocument/2006/relationships/hyperlink" Target="https://github.com/adah1972/libunibreak" TargetMode="External"/><Relationship Id="rId183" Type="http://schemas.openxmlformats.org/officeDocument/2006/relationships/image" Target="media/image88.png"/><Relationship Id="rId390" Type="http://schemas.openxmlformats.org/officeDocument/2006/relationships/image" Target="media/image219.png"/><Relationship Id="rId404" Type="http://schemas.openxmlformats.org/officeDocument/2006/relationships/image" Target="media/image224.png"/><Relationship Id="rId61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250" Type="http://schemas.openxmlformats.org/officeDocument/2006/relationships/image" Target="media/image140.png"/><Relationship Id="rId488" Type="http://schemas.openxmlformats.org/officeDocument/2006/relationships/image" Target="media/image277.png"/><Relationship Id="rId69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9" Type="http://schemas.openxmlformats.org/officeDocument/2006/relationships/image" Target="media/image356.png"/><Relationship Id="rId45" Type="http://schemas.openxmlformats.org/officeDocument/2006/relationships/hyperlink" Target="https://www.volvocars.com/intl/support/" TargetMode="External"/><Relationship Id="rId110" Type="http://schemas.openxmlformats.org/officeDocument/2006/relationships/image" Target="media/image30.png"/><Relationship Id="rId348"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555" Type="http://schemas.openxmlformats.org/officeDocument/2006/relationships/image" Target="media/image305.png"/><Relationship Id="rId762"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19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208" Type="http://schemas.openxmlformats.org/officeDocument/2006/relationships/image" Target="media/image101.png"/><Relationship Id="rId415" Type="http://schemas.openxmlformats.org/officeDocument/2006/relationships/image" Target="media/image234.png"/><Relationship Id="rId62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26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99" Type="http://schemas.openxmlformats.org/officeDocument/2006/relationships/image" Target="media/image285.png"/><Relationship Id="rId5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59"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66" Type="http://schemas.openxmlformats.org/officeDocument/2006/relationships/image" Target="media/image314.jpeg"/><Relationship Id="rId773"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21" Type="http://schemas.openxmlformats.org/officeDocument/2006/relationships/image" Target="media/image41.png"/><Relationship Id="rId219"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42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3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40" Type="http://schemas.openxmlformats.org/officeDocument/2006/relationships/hyperlink" Target="https://sourceforge.net/projects/freetype/files/freetype2/2.6.3/" TargetMode="External"/><Relationship Id="rId67" Type="http://schemas.openxmlformats.org/officeDocument/2006/relationships/hyperlink" Target="https://www.volvocars.com/" TargetMode="External"/><Relationship Id="rId272" Type="http://schemas.openxmlformats.org/officeDocument/2006/relationships/image" Target="media/image153.png"/><Relationship Id="rId577" Type="http://schemas.openxmlformats.org/officeDocument/2006/relationships/image" Target="media/image319.png"/><Relationship Id="rId70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132" Type="http://schemas.openxmlformats.org/officeDocument/2006/relationships/image" Target="media/image52.png"/><Relationship Id="rId784" Type="http://schemas.openxmlformats.org/officeDocument/2006/relationships/image" Target="media/image390.png"/><Relationship Id="rId437" Type="http://schemas.openxmlformats.org/officeDocument/2006/relationships/image" Target="media/image246.png"/><Relationship Id="rId644" Type="http://schemas.openxmlformats.org/officeDocument/2006/relationships/image" Target="media/image338.png"/><Relationship Id="rId851" Type="http://schemas.openxmlformats.org/officeDocument/2006/relationships/hyperlink" Target="http://github.com/Cyan4973/lz4/" TargetMode="External"/><Relationship Id="rId283" Type="http://schemas.openxmlformats.org/officeDocument/2006/relationships/image" Target="media/image160.png"/><Relationship Id="rId490" Type="http://schemas.openxmlformats.org/officeDocument/2006/relationships/image" Target="media/image279.jpeg"/><Relationship Id="rId50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1" Type="http://schemas.openxmlformats.org/officeDocument/2006/relationships/image" Target="media/image358.png"/><Relationship Id="rId78" Type="http://schemas.openxmlformats.org/officeDocument/2006/relationships/image" Target="media/image4.png"/><Relationship Id="rId143" Type="http://schemas.openxmlformats.org/officeDocument/2006/relationships/image" Target="media/image63.png"/><Relationship Id="rId35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8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95" Type="http://schemas.openxmlformats.org/officeDocument/2006/relationships/hyperlink" Target="https://www.veoneer.com/en/regulatory" TargetMode="External"/><Relationship Id="rId809" Type="http://schemas.openxmlformats.org/officeDocument/2006/relationships/image" Target="media/image413.png"/><Relationship Id="rId9"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210" Type="http://schemas.openxmlformats.org/officeDocument/2006/relationships/image" Target="media/image103.png"/><Relationship Id="rId448" Type="http://schemas.openxmlformats.org/officeDocument/2006/relationships/image" Target="media/image251.jpeg"/><Relationship Id="rId655" Type="http://schemas.openxmlformats.org/officeDocument/2006/relationships/image" Target="media/image345.png"/><Relationship Id="rId86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9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8" Type="http://schemas.openxmlformats.org/officeDocument/2006/relationships/image" Target="media/image176.png"/><Relationship Id="rId51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722" Type="http://schemas.openxmlformats.org/officeDocument/2006/relationships/image" Target="media/image362.png"/><Relationship Id="rId89" Type="http://schemas.openxmlformats.org/officeDocument/2006/relationships/image" Target="media/image9.jpeg"/><Relationship Id="rId154"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361"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9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45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6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1" Type="http://schemas.openxmlformats.org/officeDocument/2006/relationships/image" Target="media/image111.png"/><Relationship Id="rId319" Type="http://schemas.openxmlformats.org/officeDocument/2006/relationships/image" Target="media/image185.png"/><Relationship Id="rId526" Type="http://schemas.openxmlformats.org/officeDocument/2006/relationships/image" Target="media/image292.png"/><Relationship Id="rId733" Type="http://schemas.openxmlformats.org/officeDocument/2006/relationships/image" Target="media/image365.png"/><Relationship Id="rId165"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372" Type="http://schemas.openxmlformats.org/officeDocument/2006/relationships/image" Target="media/image205.png"/><Relationship Id="rId677"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00" Type="http://schemas.openxmlformats.org/officeDocument/2006/relationships/image" Target="media/image405.png"/><Relationship Id="rId232" Type="http://schemas.openxmlformats.org/officeDocument/2006/relationships/image" Target="media/image122.png"/><Relationship Id="rId88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4"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0"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176" Type="http://schemas.openxmlformats.org/officeDocument/2006/relationships/image" Target="media/image86.png"/><Relationship Id="rId383" Type="http://schemas.openxmlformats.org/officeDocument/2006/relationships/image" Target="media/image216.jpeg"/><Relationship Id="rId59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0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11" Type="http://schemas.openxmlformats.org/officeDocument/2006/relationships/image" Target="media/image415.png"/><Relationship Id="rId243" Type="http://schemas.openxmlformats.org/officeDocument/2006/relationships/image" Target="media/image133.png"/><Relationship Id="rId450" Type="http://schemas.openxmlformats.org/officeDocument/2006/relationships/image" Target="media/image253.png"/><Relationship Id="rId68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9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8"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03" Type="http://schemas.openxmlformats.org/officeDocument/2006/relationships/image" Target="media/image23.png"/><Relationship Id="rId310" Type="http://schemas.openxmlformats.org/officeDocument/2006/relationships/image" Target="media/image178.png"/><Relationship Id="rId54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5" Type="http://schemas.openxmlformats.org/officeDocument/2006/relationships/image" Target="media/image372.png"/><Relationship Id="rId91" Type="http://schemas.openxmlformats.org/officeDocument/2006/relationships/image" Target="media/image11.png"/><Relationship Id="rId187" Type="http://schemas.openxmlformats.org/officeDocument/2006/relationships/hyperlink" Target="https://support.google.com/" TargetMode="External"/><Relationship Id="rId394"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08" Type="http://schemas.openxmlformats.org/officeDocument/2006/relationships/image" Target="media/image227.png"/><Relationship Id="rId61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22" Type="http://schemas.openxmlformats.org/officeDocument/2006/relationships/image" Target="media/image425.png"/><Relationship Id="rId25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69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4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4" Type="http://schemas.openxmlformats.org/officeDocument/2006/relationships/image" Target="media/image34.png"/><Relationship Id="rId461" Type="http://schemas.openxmlformats.org/officeDocument/2006/relationships/image" Target="media/image258.png"/><Relationship Id="rId559" Type="http://schemas.openxmlformats.org/officeDocument/2006/relationships/image" Target="media/image307.png"/><Relationship Id="rId766" Type="http://schemas.openxmlformats.org/officeDocument/2006/relationships/image" Target="media/image378.png"/><Relationship Id="rId198" Type="http://schemas.openxmlformats.org/officeDocument/2006/relationships/image" Target="media/image94.png"/><Relationship Id="rId321" Type="http://schemas.openxmlformats.org/officeDocument/2006/relationships/image" Target="media/image187.png"/><Relationship Id="rId419" Type="http://schemas.openxmlformats.org/officeDocument/2006/relationships/image" Target="media/image238.png"/><Relationship Id="rId62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33" Type="http://schemas.openxmlformats.org/officeDocument/2006/relationships/image" Target="media/image436.png"/><Relationship Id="rId265" Type="http://schemas.openxmlformats.org/officeDocument/2006/relationships/image" Target="media/image146.jpeg"/><Relationship Id="rId472" Type="http://schemas.openxmlformats.org/officeDocument/2006/relationships/image" Target="media/image263.png"/><Relationship Id="rId900" Type="http://schemas.openxmlformats.org/officeDocument/2006/relationships/image" Target="media/image439.png"/><Relationship Id="rId125" Type="http://schemas.openxmlformats.org/officeDocument/2006/relationships/image" Target="media/image45.png"/><Relationship Id="rId332"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777" Type="http://schemas.openxmlformats.org/officeDocument/2006/relationships/image" Target="media/image383.png"/><Relationship Id="rId63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44" Type="http://schemas.openxmlformats.org/officeDocument/2006/relationships/hyperlink" Target="https://github.com/lattera/glibc/blob/master/resolv/inet_pton.c" TargetMode="External"/><Relationship Id="rId276" Type="http://schemas.openxmlformats.org/officeDocument/2006/relationships/image" Target="media/image155.png"/><Relationship Id="rId483" Type="http://schemas.openxmlformats.org/officeDocument/2006/relationships/image" Target="media/image272.png"/><Relationship Id="rId69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40" Type="http://schemas.openxmlformats.org/officeDocument/2006/relationships/hyperlink" Target="https://www.volvocars.com/intl/support/" TargetMode="External"/><Relationship Id="rId136" Type="http://schemas.openxmlformats.org/officeDocument/2006/relationships/image" Target="media/image56.png"/><Relationship Id="rId343"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5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88" Type="http://schemas.openxmlformats.org/officeDocument/2006/relationships/image" Target="media/image394.png"/><Relationship Id="rId203" Type="http://schemas.openxmlformats.org/officeDocument/2006/relationships/image" Target="media/image96.png"/><Relationship Id="rId64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55" Type="http://schemas.openxmlformats.org/officeDocument/2006/relationships/hyperlink" Target="http://sourceforge.net/projects/freetype/" TargetMode="External"/><Relationship Id="rId287" Type="http://schemas.openxmlformats.org/officeDocument/2006/relationships/image" Target="media/image164.png"/><Relationship Id="rId410" Type="http://schemas.openxmlformats.org/officeDocument/2006/relationships/image" Target="media/image229.png"/><Relationship Id="rId494" Type="http://schemas.openxmlformats.org/officeDocument/2006/relationships/image" Target="media/image281.png"/><Relationship Id="rId50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147" Type="http://schemas.openxmlformats.org/officeDocument/2006/relationships/image" Target="media/image67.png"/><Relationship Id="rId354"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799" Type="http://schemas.openxmlformats.org/officeDocument/2006/relationships/image" Target="media/image404.png"/><Relationship Id="rId5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61" Type="http://schemas.openxmlformats.org/officeDocument/2006/relationships/image" Target="media/image309.png"/><Relationship Id="rId659" Type="http://schemas.openxmlformats.org/officeDocument/2006/relationships/image" Target="media/image349.png"/><Relationship Id="rId86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14" Type="http://schemas.openxmlformats.org/officeDocument/2006/relationships/image" Target="media/image107.png"/><Relationship Id="rId298" Type="http://schemas.openxmlformats.org/officeDocument/2006/relationships/image" Target="media/image166.png"/><Relationship Id="rId421" Type="http://schemas.openxmlformats.org/officeDocument/2006/relationships/image" Target="media/image240.png"/><Relationship Id="rId51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158" Type="http://schemas.openxmlformats.org/officeDocument/2006/relationships/image" Target="media/image74.png"/><Relationship Id="rId726" Type="http://schemas.openxmlformats.org/officeDocument/2006/relationships/image" Target="media/image364.png"/><Relationship Id="rId62"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65"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72" Type="http://schemas.openxmlformats.org/officeDocument/2006/relationships/image" Target="media/image317.jpeg"/><Relationship Id="rId225" Type="http://schemas.openxmlformats.org/officeDocument/2006/relationships/image" Target="media/image115.png"/><Relationship Id="rId43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87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737"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7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69" Type="http://schemas.openxmlformats.org/officeDocument/2006/relationships/image" Target="media/image81.png"/><Relationship Id="rId376" Type="http://schemas.openxmlformats.org/officeDocument/2006/relationships/image" Target="media/image209.png"/><Relationship Id="rId583" Type="http://schemas.openxmlformats.org/officeDocument/2006/relationships/image" Target="media/image323.png"/><Relationship Id="rId790" Type="http://schemas.openxmlformats.org/officeDocument/2006/relationships/image" Target="media/image396.png"/><Relationship Id="rId804" Type="http://schemas.openxmlformats.org/officeDocument/2006/relationships/image" Target="media/image408.png"/><Relationship Id="rId4" Type="http://schemas.openxmlformats.org/officeDocument/2006/relationships/settings" Target="settings.xml"/><Relationship Id="rId236" Type="http://schemas.openxmlformats.org/officeDocument/2006/relationships/image" Target="media/image126.png"/><Relationship Id="rId443"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50" Type="http://schemas.openxmlformats.org/officeDocument/2006/relationships/image" Target="media/image340.png"/><Relationship Id="rId88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03" Type="http://schemas.openxmlformats.org/officeDocument/2006/relationships/image" Target="media/image171.png"/><Relationship Id="rId748"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4" Type="http://schemas.openxmlformats.org/officeDocument/2006/relationships/image" Target="media/image5.png"/><Relationship Id="rId387" Type="http://schemas.openxmlformats.org/officeDocument/2006/relationships/image" Target="media/image218.jpeg"/><Relationship Id="rId51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9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60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15" Type="http://schemas.openxmlformats.org/officeDocument/2006/relationships/image" Target="media/image418.png"/><Relationship Id="rId247" Type="http://schemas.openxmlformats.org/officeDocument/2006/relationships/image" Target="media/image137.png"/><Relationship Id="rId89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07" Type="http://schemas.openxmlformats.org/officeDocument/2006/relationships/image" Target="media/image27.png"/><Relationship Id="rId454" Type="http://schemas.openxmlformats.org/officeDocument/2006/relationships/image" Target="media/image256.png"/><Relationship Id="rId66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59" Type="http://schemas.openxmlformats.org/officeDocument/2006/relationships/image" Target="media/image376.png"/><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image" Target="media/image182.png"/><Relationship Id="rId39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2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19" Type="http://schemas.openxmlformats.org/officeDocument/2006/relationships/image" Target="media/image332.png"/><Relationship Id="rId95" Type="http://schemas.openxmlformats.org/officeDocument/2006/relationships/image" Target="media/image15.png"/><Relationship Id="rId160" Type="http://schemas.openxmlformats.org/officeDocument/2006/relationships/image" Target="media/image76.png"/><Relationship Id="rId826" Type="http://schemas.openxmlformats.org/officeDocument/2006/relationships/image" Target="media/image429.png"/><Relationship Id="rId258"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7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38.png"/><Relationship Id="rId325" Type="http://schemas.openxmlformats.org/officeDocument/2006/relationships/image" Target="media/image191.png"/><Relationship Id="rId53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171" Type="http://schemas.openxmlformats.org/officeDocument/2006/relationships/hyperlink" Target="https://www.android.com/auto/" TargetMode="External"/><Relationship Id="rId837" Type="http://schemas.openxmlformats.org/officeDocument/2006/relationships/hyperlink" Target="http://stephan-brumme.com/" TargetMode="External"/><Relationship Id="rId269" Type="http://schemas.openxmlformats.org/officeDocument/2006/relationships/image" Target="media/image150.png"/><Relationship Id="rId476" Type="http://schemas.openxmlformats.org/officeDocument/2006/relationships/image" Target="media/image267.png"/><Relationship Id="rId68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9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904" Type="http://schemas.openxmlformats.org/officeDocument/2006/relationships/footer" Target="footer1.xml"/><Relationship Id="rId33"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9" Type="http://schemas.openxmlformats.org/officeDocument/2006/relationships/image" Target="media/image49.png"/><Relationship Id="rId336"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43" Type="http://schemas.openxmlformats.org/officeDocument/2006/relationships/image" Target="media/image302.png"/><Relationship Id="rId182" Type="http://schemas.openxmlformats.org/officeDocument/2006/relationships/image" Target="media/image87.png"/><Relationship Id="rId403"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750"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48" Type="http://schemas.openxmlformats.org/officeDocument/2006/relationships/hyperlink" Target="http://github.com/coapp-packages/libpng/" TargetMode="External"/><Relationship Id="rId487" Type="http://schemas.openxmlformats.org/officeDocument/2006/relationships/image" Target="media/image276.png"/><Relationship Id="rId61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69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8" Type="http://schemas.openxmlformats.org/officeDocument/2006/relationships/image" Target="media/image355.png"/><Relationship Id="rId347"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44" Type="http://schemas.openxmlformats.org/officeDocument/2006/relationships/hyperlink" Target="https://www.volvocars.com/" TargetMode="External"/><Relationship Id="rId55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61"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859" Type="http://schemas.openxmlformats.org/officeDocument/2006/relationships/hyperlink" Target="https://www.volvocars.com/en-vn/support/car/s90l-plug-in-hybrid/25w17/article/mailto:freetype@nongnu.org" TargetMode="External"/><Relationship Id="rId19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207" Type="http://schemas.openxmlformats.org/officeDocument/2006/relationships/image" Target="media/image100.png"/><Relationship Id="rId414" Type="http://schemas.openxmlformats.org/officeDocument/2006/relationships/image" Target="media/image233.png"/><Relationship Id="rId498" Type="http://schemas.openxmlformats.org/officeDocument/2006/relationships/image" Target="media/image284.png"/><Relationship Id="rId62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26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19" Type="http://schemas.microsoft.com/office/2011/relationships/commentsExtended" Target="commentsExtended.xml"/><Relationship Id="rId5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20" Type="http://schemas.openxmlformats.org/officeDocument/2006/relationships/image" Target="media/image40.png"/><Relationship Id="rId358"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65" Type="http://schemas.openxmlformats.org/officeDocument/2006/relationships/image" Target="media/image313.png"/><Relationship Id="rId772" Type="http://schemas.openxmlformats.org/officeDocument/2006/relationships/image" Target="media/image382.png"/><Relationship Id="rId218"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42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3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71" Type="http://schemas.openxmlformats.org/officeDocument/2006/relationships/image" Target="media/image152.png"/><Relationship Id="rId6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31" Type="http://schemas.openxmlformats.org/officeDocument/2006/relationships/image" Target="media/image51.png"/><Relationship Id="rId369" Type="http://schemas.openxmlformats.org/officeDocument/2006/relationships/image" Target="media/image202.png"/><Relationship Id="rId576"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83" Type="http://schemas.openxmlformats.org/officeDocument/2006/relationships/image" Target="media/image389.png"/><Relationship Id="rId229" Type="http://schemas.openxmlformats.org/officeDocument/2006/relationships/image" Target="media/image119.png"/><Relationship Id="rId436" Type="http://schemas.openxmlformats.org/officeDocument/2006/relationships/image" Target="media/image245.png"/><Relationship Id="rId643" Type="http://schemas.openxmlformats.org/officeDocument/2006/relationships/image" Target="media/image337.png"/><Relationship Id="rId850" Type="http://schemas.openxmlformats.org/officeDocument/2006/relationships/hyperlink" Target="https://www.volvocars.com/en-vn/support/car/s90l-plug-in-hybrid/25w17/article/mailto:tom@stosb.com" TargetMode="External"/><Relationship Id="rId77" Type="http://schemas.openxmlformats.org/officeDocument/2006/relationships/image" Target="media/image3.png"/><Relationship Id="rId282" Type="http://schemas.openxmlformats.org/officeDocument/2006/relationships/image" Target="media/image159.png"/><Relationship Id="rId503"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58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10" Type="http://schemas.openxmlformats.org/officeDocument/2006/relationships/image" Target="media/image357.png"/><Relationship Id="rId808" Type="http://schemas.openxmlformats.org/officeDocument/2006/relationships/image" Target="media/image412.png"/><Relationship Id="rId8" Type="http://schemas.openxmlformats.org/officeDocument/2006/relationships/hyperlink" Target="https://www.volvocars.com/intl/support/" TargetMode="External"/><Relationship Id="rId142" Type="http://schemas.openxmlformats.org/officeDocument/2006/relationships/image" Target="media/image62.png"/><Relationship Id="rId447" Type="http://schemas.openxmlformats.org/officeDocument/2006/relationships/image" Target="media/image250.jpeg"/><Relationship Id="rId794" Type="http://schemas.openxmlformats.org/officeDocument/2006/relationships/image" Target="media/image400.png"/><Relationship Id="rId654" Type="http://schemas.openxmlformats.org/officeDocument/2006/relationships/image" Target="media/image344.png"/><Relationship Id="rId861" Type="http://schemas.openxmlformats.org/officeDocument/2006/relationships/hyperlink" Target="https://www.volvocars.com/en-vn/support/car/s90l-plug-in-hybrid/25w17/article/mailto:randeg@alum.rpi.edu" TargetMode="External"/><Relationship Id="rId29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7" Type="http://schemas.openxmlformats.org/officeDocument/2006/relationships/image" Target="media/image175.png"/><Relationship Id="rId51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721" Type="http://schemas.openxmlformats.org/officeDocument/2006/relationships/image" Target="media/image361.png"/><Relationship Id="rId88" Type="http://schemas.openxmlformats.org/officeDocument/2006/relationships/image" Target="media/image8.jpeg"/><Relationship Id="rId153" Type="http://schemas.openxmlformats.org/officeDocument/2006/relationships/image" Target="media/image73.png"/><Relationship Id="rId36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9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19" Type="http://schemas.openxmlformats.org/officeDocument/2006/relationships/image" Target="media/image422.png"/><Relationship Id="rId220"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45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6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7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18" Type="http://schemas.openxmlformats.org/officeDocument/2006/relationships/image" Target="media/image184.png"/><Relationship Id="rId525" Type="http://schemas.openxmlformats.org/officeDocument/2006/relationships/image" Target="media/image291.png"/><Relationship Id="rId732"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99" Type="http://schemas.openxmlformats.org/officeDocument/2006/relationships/image" Target="media/image19.png"/><Relationship Id="rId164" Type="http://schemas.openxmlformats.org/officeDocument/2006/relationships/image" Target="media/image79.png"/><Relationship Id="rId371" Type="http://schemas.openxmlformats.org/officeDocument/2006/relationships/image" Target="media/image204.png"/><Relationship Id="rId469" Type="http://schemas.openxmlformats.org/officeDocument/2006/relationships/image" Target="media/image261.png"/><Relationship Id="rId67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8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image" Target="media/image121.png"/><Relationship Id="rId329" Type="http://schemas.openxmlformats.org/officeDocument/2006/relationships/image" Target="media/image195.png"/><Relationship Id="rId536" Type="http://schemas.openxmlformats.org/officeDocument/2006/relationships/image" Target="media/image297.png"/><Relationship Id="rId175" Type="http://schemas.openxmlformats.org/officeDocument/2006/relationships/image" Target="media/image85.png"/><Relationship Id="rId743" Type="http://schemas.openxmlformats.org/officeDocument/2006/relationships/hyperlink" Target="https://www.volvocars.com/en-vn/support/car/s90l-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82" Type="http://schemas.openxmlformats.org/officeDocument/2006/relationships/image" Target="media/image215.png"/><Relationship Id="rId603" Type="http://schemas.openxmlformats.org/officeDocument/2006/relationships/image" Target="media/image329.png"/><Relationship Id="rId687"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10" Type="http://schemas.openxmlformats.org/officeDocument/2006/relationships/image" Target="media/image4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3368</TotalTime>
  <Pages>694</Pages>
  <Words>107987</Words>
  <Characters>588052</Characters>
  <Application>Microsoft Office Word</Application>
  <DocSecurity>0</DocSecurity>
  <Lines>21001</Lines>
  <Paragraphs>12429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683610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1345</cp:revision>
  <cp:lastPrinted>2025-08-26T03:13:00Z</cp:lastPrinted>
  <dcterms:created xsi:type="dcterms:W3CDTF">2025-07-28T06:32:00Z</dcterms:created>
  <dcterms:modified xsi:type="dcterms:W3CDTF">2026-02-06T10:29:00Z</dcterms:modified>
</cp:coreProperties>
</file>